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CDA" w:rsidRDefault="003516E6" w:rsidP="00595618">
      <w:pPr>
        <w:tabs>
          <w:tab w:val="left" w:pos="9270"/>
        </w:tabs>
        <w:ind w:left="0" w:firstLine="0"/>
        <w:jc w:val="center"/>
        <w:rPr>
          <w:b/>
          <w:sz w:val="28"/>
          <w:szCs w:val="28"/>
        </w:rPr>
      </w:pPr>
      <w:ins w:id="0" w:author="mlritm" w:date="2017-06-30T09:39:00Z">
        <w:r>
          <w:rPr>
            <w:noProof/>
            <w:sz w:val="22"/>
            <w:szCs w:val="22"/>
          </w:rPr>
          <mc:AlternateContent>
            <mc:Choice Requires="wpg">
              <w:drawing>
                <wp:anchor distT="0" distB="0" distL="114300" distR="114300" simplePos="0" relativeHeight="251878400" behindDoc="0" locked="0" layoutInCell="0" allowOverlap="1">
                  <wp:simplePos x="0" y="0"/>
                  <wp:positionH relativeFrom="page">
                    <wp:posOffset>-38100</wp:posOffset>
                  </wp:positionH>
                  <wp:positionV relativeFrom="page">
                    <wp:posOffset>28575</wp:posOffset>
                  </wp:positionV>
                  <wp:extent cx="8202295" cy="9965055"/>
                  <wp:effectExtent l="0" t="0" r="27305" b="17145"/>
                  <wp:wrapNone/>
                  <wp:docPr id="265"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02295" cy="9965055"/>
                            <a:chOff x="316" y="406"/>
                            <a:chExt cx="11608" cy="15028"/>
                          </a:xfrm>
                        </wpg:grpSpPr>
                        <wpg:grpSp>
                          <wpg:cNvPr id="266" name="Group 351"/>
                          <wpg:cNvGrpSpPr>
                            <a:grpSpLocks/>
                          </wpg:cNvGrpSpPr>
                          <wpg:grpSpPr bwMode="auto">
                            <a:xfrm>
                              <a:off x="316" y="406"/>
                              <a:ext cx="11608" cy="15028"/>
                              <a:chOff x="321" y="406"/>
                              <a:chExt cx="11600" cy="15025"/>
                            </a:xfrm>
                          </wpg:grpSpPr>
                          <wps:wsp>
                            <wps:cNvPr id="267" name="Rectangle 352"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68" name="Rectangle 353"/>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sdt>
                                  <w:sdtPr>
                                    <w:rPr>
                                      <w:rFonts w:ascii="Bookman Old Style" w:hAnsi="Bookman Old Style"/>
                                      <w:b/>
                                      <w:i/>
                                      <w:color w:val="C00000"/>
                                      <w:sz w:val="88"/>
                                      <w:szCs w:val="88"/>
                                      <w:u w:val="single"/>
                                      <w:shd w:val="clear" w:color="auto" w:fill="DDD9C3" w:themeFill="background2" w:themeFillShade="E6"/>
                                    </w:rPr>
                                    <w:alias w:val="Title"/>
                                    <w:id w:val="-1684353306"/>
                                    <w:placeholder>
                                      <w:docPart w:val="8BEB62EEC3BB404796B12EFED68F3BEC"/>
                                    </w:placeholder>
                                    <w:dataBinding w:prefixMappings="xmlns:ns0='http://schemas.openxmlformats.org/package/2006/metadata/core-properties' xmlns:ns1='http://purl.org/dc/elements/1.1/'" w:xpath="/ns0:coreProperties[1]/ns1:title[1]" w:storeItemID="{6C3C8BC8-F283-45AE-878A-BAB7291924A1}"/>
                                    <w:text/>
                                  </w:sdtPr>
                                  <w:sdtContent>
                                    <w:p w:rsidR="00C86CDA" w:rsidRDefault="00C86CDA" w:rsidP="00C86CDA">
                                      <w:pPr>
                                        <w:pStyle w:val="NoSpacing"/>
                                        <w:shd w:val="clear" w:color="auto" w:fill="DDD9C3" w:themeFill="background2" w:themeFillShade="E6"/>
                                        <w:spacing w:line="276" w:lineRule="auto"/>
                                        <w:rPr>
                                          <w:color w:val="FFFFFF" w:themeColor="background1"/>
                                          <w:sz w:val="80"/>
                                          <w:szCs w:val="80"/>
                                        </w:rPr>
                                      </w:pPr>
                                      <w:r w:rsidRPr="00E23A75">
                                        <w:rPr>
                                          <w:rFonts w:ascii="Bookman Old Style" w:hAnsi="Bookman Old Style"/>
                                          <w:b/>
                                          <w:i/>
                                          <w:color w:val="C00000"/>
                                          <w:sz w:val="88"/>
                                          <w:szCs w:val="88"/>
                                          <w:u w:val="single"/>
                                          <w:shd w:val="clear" w:color="auto" w:fill="DDD9C3" w:themeFill="background2" w:themeFillShade="E6"/>
                                        </w:rPr>
                                        <w:t>Microwave Engineering and Digital Communication Lab</w:t>
                                      </w:r>
                                    </w:p>
                                  </w:sdtContent>
                                </w:sdt>
                                <w:sdt>
                                  <w:sdtPr>
                                    <w:rPr>
                                      <w:rFonts w:ascii="Verdana" w:hAnsi="Verdana"/>
                                      <w:b/>
                                      <w:color w:val="FFFFFF" w:themeColor="background1"/>
                                      <w:sz w:val="36"/>
                                      <w:szCs w:val="40"/>
                                    </w:rPr>
                                    <w:alias w:val="Subtitle"/>
                                    <w:id w:val="-1231532139"/>
                                    <w:dataBinding w:prefixMappings="xmlns:ns0='http://schemas.openxmlformats.org/package/2006/metadata/core-properties' xmlns:ns1='http://purl.org/dc/elements/1.1/'" w:xpath="/ns0:coreProperties[1]/ns1:subject[1]" w:storeItemID="{6C3C8BC8-F283-45AE-878A-BAB7291924A1}"/>
                                    <w:text/>
                                  </w:sdtPr>
                                  <w:sdtContent>
                                    <w:p w:rsidR="00C86CDA" w:rsidRDefault="00C86CDA" w:rsidP="00C86CDA">
                                      <w:pPr>
                                        <w:pStyle w:val="NoSpacing"/>
                                        <w:rPr>
                                          <w:color w:val="FFFFFF" w:themeColor="background1"/>
                                          <w:sz w:val="40"/>
                                          <w:szCs w:val="40"/>
                                        </w:rPr>
                                      </w:pPr>
                                      <w:r w:rsidRPr="00C074A7">
                                        <w:rPr>
                                          <w:rFonts w:ascii="Verdana" w:hAnsi="Verdana"/>
                                          <w:b/>
                                          <w:color w:val="FFFFFF" w:themeColor="background1"/>
                                          <w:sz w:val="36"/>
                                          <w:szCs w:val="40"/>
                                        </w:rPr>
                                        <w:t>DEPARTMENT OF ELECTRONICS AND COMMUNICATION ENGINEERING</w:t>
                                      </w:r>
                                    </w:p>
                                  </w:sdtContent>
                                </w:sdt>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sdt>
                                  <w:sdtPr>
                                    <w:rPr>
                                      <w:rFonts w:ascii="Verdana" w:hAnsi="Verdana"/>
                                      <w:b/>
                                      <w:color w:val="FFFFFF" w:themeColor="background1"/>
                                      <w:sz w:val="36"/>
                                      <w:szCs w:val="40"/>
                                    </w:rPr>
                                    <w:alias w:val="Subtitle"/>
                                    <w:id w:val="765664533"/>
                                    <w:dataBinding w:prefixMappings="xmlns:ns0='http://schemas.openxmlformats.org/package/2006/metadata/core-properties' xmlns:ns1='http://purl.org/dc/elements/1.1/'" w:xpath="/ns0:coreProperties[1]/ns1:subject[1]" w:storeItemID="{6C3C8BC8-F283-45AE-878A-BAB7291924A1}"/>
                                    <w:text/>
                                  </w:sdtPr>
                                  <w:sdtContent>
                                    <w:p w:rsidR="00C86CDA" w:rsidRDefault="00C86CDA" w:rsidP="00C86CDA">
                                      <w:pPr>
                                        <w:pStyle w:val="NoSpacing"/>
                                        <w:rPr>
                                          <w:color w:val="FFFFFF" w:themeColor="background1"/>
                                          <w:sz w:val="40"/>
                                          <w:szCs w:val="40"/>
                                        </w:rPr>
                                      </w:pPr>
                                      <w:r>
                                        <w:rPr>
                                          <w:rFonts w:ascii="Verdana" w:hAnsi="Verdana"/>
                                          <w:b/>
                                          <w:color w:val="FFFFFF" w:themeColor="background1"/>
                                          <w:sz w:val="36"/>
                                          <w:szCs w:val="40"/>
                                        </w:rPr>
                                        <w:t>DEPARTMENT OF ELECTRONICS AND COMMUNICATION ENGINEERING</w:t>
                                      </w:r>
                                    </w:p>
                                  </w:sdtContent>
                                </w:sdt>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txbxContent>
                            </wps:txbx>
                            <wps:bodyPr rot="0" vert="horz" wrap="square" lIns="228600" tIns="1371600" rIns="457200" bIns="45720" anchor="t" anchorCtr="0" upright="1">
                              <a:noAutofit/>
                            </wps:bodyPr>
                          </wps:wsp>
                          <wpg:grpSp>
                            <wpg:cNvPr id="269" name="Group 354"/>
                            <wpg:cNvGrpSpPr>
                              <a:grpSpLocks/>
                            </wpg:cNvGrpSpPr>
                            <wpg:grpSpPr bwMode="auto">
                              <a:xfrm>
                                <a:off x="321" y="3424"/>
                                <a:ext cx="3125" cy="6069"/>
                                <a:chOff x="654" y="3599"/>
                                <a:chExt cx="2880" cy="5760"/>
                              </a:xfrm>
                            </wpg:grpSpPr>
                            <wps:wsp>
                              <wps:cNvPr id="270" name="Rectangle 355"/>
                              <wps:cNvSpPr>
                                <a:spLocks noChangeArrowheads="1"/>
                              </wps:cNvSpPr>
                              <wps:spPr bwMode="auto">
                                <a:xfrm flipH="1">
                                  <a:off x="2094" y="647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71" name="Rectangle 356"/>
                              <wps:cNvSpPr>
                                <a:spLocks noChangeArrowheads="1"/>
                              </wps:cNvSpPr>
                              <wps:spPr bwMode="auto">
                                <a:xfrm flipH="1">
                                  <a:off x="2094" y="503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72" name="Rectangle 357"/>
                              <wps:cNvSpPr>
                                <a:spLocks noChangeArrowheads="1"/>
                              </wps:cNvSpPr>
                              <wps:spPr bwMode="auto">
                                <a:xfrm flipH="1">
                                  <a:off x="654" y="503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73" name="Rectangle 358"/>
                              <wps:cNvSpPr>
                                <a:spLocks noChangeArrowheads="1"/>
                              </wps:cNvSpPr>
                              <wps:spPr bwMode="auto">
                                <a:xfrm flipH="1">
                                  <a:off x="654" y="359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74" name="Rectangle 359"/>
                              <wps:cNvSpPr>
                                <a:spLocks noChangeArrowheads="1"/>
                              </wps:cNvSpPr>
                              <wps:spPr bwMode="auto">
                                <a:xfrm flipH="1">
                                  <a:off x="654" y="647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75" name="Rectangle 360"/>
                              <wps:cNvSpPr>
                                <a:spLocks noChangeArrowheads="1"/>
                              </wps:cNvSpPr>
                              <wps:spPr bwMode="auto">
                                <a:xfrm flipH="1">
                                  <a:off x="2094" y="791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76" name="Rectangle 361"/>
                            <wps:cNvSpPr>
                              <a:spLocks noChangeArrowheads="1"/>
                            </wps:cNvSpPr>
                            <wps:spPr bwMode="auto">
                              <a:xfrm flipH="1">
                                <a:off x="2690" y="476"/>
                                <a:ext cx="1335" cy="1666"/>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b/>
                                      <w:color w:val="FFFFFF" w:themeColor="background1"/>
                                      <w:sz w:val="44"/>
                                    </w:rPr>
                                    <w:alias w:val="Author"/>
                                    <w:id w:val="1764484593"/>
                                    <w:dataBinding w:prefixMappings="xmlns:ns0='http://schemas.openxmlformats.org/package/2006/metadata/core-properties' xmlns:ns1='http://purl.org/dc/elements/1.1/'" w:xpath="/ns0:coreProperties[1]/ns1:creator[1]" w:storeItemID="{6C3C8BC8-F283-45AE-878A-BAB7291924A1}"/>
                                    <w:text/>
                                  </w:sdtPr>
                                  <w:sdtContent>
                                    <w:sdt>
                                      <w:sdtPr>
                                        <w:rPr>
                                          <w:b/>
                                          <w:color w:val="FFFFFF" w:themeColor="background1"/>
                                          <w:sz w:val="44"/>
                                        </w:rPr>
                                        <w:alias w:val="Author"/>
                                        <w:id w:val="-881633331"/>
                                        <w:dataBinding w:prefixMappings="xmlns:ns0='http://schemas.openxmlformats.org/package/2006/metadata/core-properties' xmlns:ns1='http://purl.org/dc/elements/1.1/'" w:xpath="/ns0:coreProperties[1]/ns1:creator[1]" w:storeItemID="{6C3C8BC8-F283-45AE-878A-BAB7291924A1}"/>
                                        <w:text/>
                                      </w:sdtPr>
                                      <w:sdtContent>
                                        <w:p w:rsidR="00C86CDA" w:rsidRDefault="00C86CDA" w:rsidP="00C86CDA">
                                          <w:pPr>
                                            <w:pStyle w:val="NoSpacing"/>
                                          </w:pPr>
                                          <w:r>
                                            <w:rPr>
                                              <w:b/>
                                              <w:color w:val="FFFFFF" w:themeColor="background1"/>
                                              <w:sz w:val="44"/>
                                            </w:rPr>
                                            <w:t xml:space="preserve">IV </w:t>
                                          </w:r>
                                          <w:r w:rsidR="003516E6">
                                            <w:rPr>
                                              <w:b/>
                                              <w:color w:val="FFFFFF" w:themeColor="background1"/>
                                              <w:sz w:val="44"/>
                                            </w:rPr>
                                            <w:t xml:space="preserve">YEAR </w:t>
                                          </w:r>
                                          <w:r w:rsidRPr="00C86CDA">
                                            <w:rPr>
                                              <w:b/>
                                              <w:color w:val="FFFFFF" w:themeColor="background1"/>
                                              <w:sz w:val="44"/>
                                            </w:rPr>
                                            <w:t xml:space="preserve"> </w:t>
                                          </w:r>
                                          <w:r w:rsidR="003516E6">
                                            <w:rPr>
                                              <w:b/>
                                              <w:color w:val="FFFFFF" w:themeColor="background1"/>
                                              <w:sz w:val="44"/>
                                            </w:rPr>
                                            <w:t xml:space="preserve">1 </w:t>
                                          </w:r>
                                          <w:r w:rsidRPr="00C86CDA">
                                            <w:rPr>
                                              <w:b/>
                                              <w:color w:val="FFFFFF" w:themeColor="background1"/>
                                              <w:sz w:val="44"/>
                                            </w:rPr>
                                            <w:t>SEM</w:t>
                                          </w:r>
                                        </w:p>
                                      </w:sdtContent>
                                    </w:sdt>
                                  </w:sdtContent>
                                </w:sdt>
                              </w:txbxContent>
                            </wps:txbx>
                            <wps:bodyPr rot="0" vert="horz" wrap="square" lIns="91440" tIns="45720" rIns="91440" bIns="45720" anchor="b" anchorCtr="0" upright="1">
                              <a:noAutofit/>
                            </wps:bodyPr>
                          </wps:wsp>
                        </wpg:grpSp>
                        <wpg:grpSp>
                          <wpg:cNvPr id="277" name="Group 362"/>
                          <wpg:cNvGrpSpPr>
                            <a:grpSpLocks/>
                          </wpg:cNvGrpSpPr>
                          <wpg:grpSpPr bwMode="auto">
                            <a:xfrm>
                              <a:off x="3446" y="13758"/>
                              <a:ext cx="8169" cy="1382"/>
                              <a:chOff x="3446" y="13758"/>
                              <a:chExt cx="8169" cy="1382"/>
                            </a:xfrm>
                          </wpg:grpSpPr>
                          <wpg:grpSp>
                            <wpg:cNvPr id="278" name="Group 363"/>
                            <wpg:cNvGrpSpPr>
                              <a:grpSpLocks/>
                            </wpg:cNvGrpSpPr>
                            <wpg:grpSpPr bwMode="auto">
                              <a:xfrm flipH="1" flipV="1">
                                <a:off x="10833" y="14380"/>
                                <a:ext cx="782" cy="760"/>
                                <a:chOff x="8754" y="11945"/>
                                <a:chExt cx="2880" cy="2859"/>
                              </a:xfrm>
                            </wpg:grpSpPr>
                            <wps:wsp>
                              <wps:cNvPr id="279" name="Rectangle 364"/>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80" name="Rectangle 365"/>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81" name="Rectangle 366"/>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82" name="Rectangle 367"/>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C86CDA" w:rsidRPr="00192278" w:rsidRDefault="00C86CDA" w:rsidP="00C86CDA">
                                  <w:r w:rsidRPr="00192278">
                                    <w:rPr>
                                      <w:noProof/>
                                    </w:rPr>
                                    <w:drawing>
                                      <wp:inline distT="0" distB="0" distL="0" distR="0" wp14:anchorId="2FFBDF64" wp14:editId="6CB5D92A">
                                        <wp:extent cx="4880497" cy="967338"/>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0497" cy="967338"/>
                                                </a:xfrm>
                                                <a:prstGeom prst="rect">
                                                  <a:avLst/>
                                                </a:prstGeom>
                                                <a:noFill/>
                                                <a:ln>
                                                  <a:noFill/>
                                                </a:ln>
                                              </pic:spPr>
                                            </pic:pic>
                                          </a:graphicData>
                                        </a:graphic>
                                      </wp:inline>
                                    </w:drawing>
                                  </w: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0" o:spid="_x0000_s1026" style="position:absolute;left:0;text-align:left;margin-left:-3pt;margin-top:2.25pt;width:645.85pt;height:784.65pt;z-index:251878400;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" o:allowincell="f">
                  <v:group id="Group 351"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rect id="Rectangle 352"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z7MMA&#10;AADcAAAADwAAAGRycy9kb3ducmV2LnhtbESPQWsCMRSE7wX/Q3iCt5p1FVdWo4ilYI+1Hnp8bt5u&#10;FjcvSxJ1/fdNodDjMDPfMJvdYDtxJx9axwpm0wwEceV0y42C89f76wpEiMgaO8ek4EkBdtvRywZL&#10;7R78SfdTbESCcChRgYmxL6UMlSGLYep64uTVzluMSfpGao+PBLedzLNsKS22nBYM9nQwVF1PN6ug&#10;3l+K77dhYeo5Xc5+0eX9R5ErNRkP+zWISEP8D/+1j1pBvizg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z7MMAAADcAAAADwAAAAAAAAAAAAAAAACYAgAAZHJzL2Rv&#10;d25yZXYueG1sUEsFBgAAAAAEAAQA9QAAAIgDAAAAAA==&#10;" fillcolor="#8c8c8c [1772]" strokecolor="white [3212]" strokeweight="1pt">
                      <v:fill r:id="rId9" o:title="" color2="#bfbfbf [2412]" type="pattern"/>
                      <v:shadow color="#d8d8d8 [2732]" offset="3pt,3pt"/>
                    </v:rect>
                    <v:rect id="Rectangle 353"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me8EA&#10;AADcAAAADwAAAGRycy9kb3ducmV2LnhtbERPS2vCQBC+F/oflil4q5t6CBJdRfug3qS+wNuQHbPB&#10;7Gya3Zr47zuHQo8f33u+HHyjbtTFOrCBl3EGirgMtubKwGH/8TwFFROyxSYwGbhThOXi8WGOhQ09&#10;f9FtlyolIRwLNOBSagutY+nIYxyHlli4S+g8JoFdpW2HvYT7Rk+yLNcea5YGhy29Oiqvux8vvb3e&#10;9s5u8e2br++X4/qcf57OxoyehtUMVKIh/Yv/3BtrYJLLWjkjR0A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hJnvBAAAA3AAAAA8AAAAAAAAAAAAAAAAAmAIAAGRycy9kb3du&#10;cmV2LnhtbFBLBQYAAAAABAAEAPUAAACGAwAAAAA=&#10;" fillcolor="#737373 [1789]" strokecolor="white [3212]" strokeweight="1pt">
                      <v:shadow color="#d8d8d8 [2732]" offset="3pt,3pt"/>
                      <v:textbox inset="18pt,108pt,36pt">
                        <w:txbxContent>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sdt>
                            <w:sdtPr>
                              <w:rPr>
                                <w:rFonts w:ascii="Bookman Old Style" w:hAnsi="Bookman Old Style"/>
                                <w:b/>
                                <w:i/>
                                <w:color w:val="C00000"/>
                                <w:sz w:val="88"/>
                                <w:szCs w:val="88"/>
                                <w:u w:val="single"/>
                                <w:shd w:val="clear" w:color="auto" w:fill="DDD9C3" w:themeFill="background2" w:themeFillShade="E6"/>
                              </w:rPr>
                              <w:alias w:val="Title"/>
                              <w:id w:val="-1684353306"/>
                              <w:placeholder>
                                <w:docPart w:val="8BEB62EEC3BB404796B12EFED68F3BEC"/>
                              </w:placeholder>
                              <w:dataBinding w:prefixMappings="xmlns:ns0='http://schemas.openxmlformats.org/package/2006/metadata/core-properties' xmlns:ns1='http://purl.org/dc/elements/1.1/'" w:xpath="/ns0:coreProperties[1]/ns1:title[1]" w:storeItemID="{6C3C8BC8-F283-45AE-878A-BAB7291924A1}"/>
                              <w:text/>
                            </w:sdtPr>
                            <w:sdtContent>
                              <w:p w:rsidR="00C86CDA" w:rsidRDefault="00C86CDA" w:rsidP="00C86CDA">
                                <w:pPr>
                                  <w:pStyle w:val="NoSpacing"/>
                                  <w:shd w:val="clear" w:color="auto" w:fill="DDD9C3" w:themeFill="background2" w:themeFillShade="E6"/>
                                  <w:spacing w:line="276" w:lineRule="auto"/>
                                  <w:rPr>
                                    <w:color w:val="FFFFFF" w:themeColor="background1"/>
                                    <w:sz w:val="80"/>
                                    <w:szCs w:val="80"/>
                                  </w:rPr>
                                </w:pPr>
                                <w:r w:rsidRPr="00E23A75">
                                  <w:rPr>
                                    <w:rFonts w:ascii="Bookman Old Style" w:hAnsi="Bookman Old Style"/>
                                    <w:b/>
                                    <w:i/>
                                    <w:color w:val="C00000"/>
                                    <w:sz w:val="88"/>
                                    <w:szCs w:val="88"/>
                                    <w:u w:val="single"/>
                                    <w:shd w:val="clear" w:color="auto" w:fill="DDD9C3" w:themeFill="background2" w:themeFillShade="E6"/>
                                  </w:rPr>
                                  <w:t>Microwave Engineering and Digital Communication Lab</w:t>
                                </w:r>
                              </w:p>
                            </w:sdtContent>
                          </w:sdt>
                          <w:sdt>
                            <w:sdtPr>
                              <w:rPr>
                                <w:rFonts w:ascii="Verdana" w:hAnsi="Verdana"/>
                                <w:b/>
                                <w:color w:val="FFFFFF" w:themeColor="background1"/>
                                <w:sz w:val="36"/>
                                <w:szCs w:val="40"/>
                              </w:rPr>
                              <w:alias w:val="Subtitle"/>
                              <w:id w:val="-1231532139"/>
                              <w:dataBinding w:prefixMappings="xmlns:ns0='http://schemas.openxmlformats.org/package/2006/metadata/core-properties' xmlns:ns1='http://purl.org/dc/elements/1.1/'" w:xpath="/ns0:coreProperties[1]/ns1:subject[1]" w:storeItemID="{6C3C8BC8-F283-45AE-878A-BAB7291924A1}"/>
                              <w:text/>
                            </w:sdtPr>
                            <w:sdtContent>
                              <w:p w:rsidR="00C86CDA" w:rsidRDefault="00C86CDA" w:rsidP="00C86CDA">
                                <w:pPr>
                                  <w:pStyle w:val="NoSpacing"/>
                                  <w:rPr>
                                    <w:color w:val="FFFFFF" w:themeColor="background1"/>
                                    <w:sz w:val="40"/>
                                    <w:szCs w:val="40"/>
                                  </w:rPr>
                                </w:pPr>
                                <w:r w:rsidRPr="00C074A7">
                                  <w:rPr>
                                    <w:rFonts w:ascii="Verdana" w:hAnsi="Verdana"/>
                                    <w:b/>
                                    <w:color w:val="FFFFFF" w:themeColor="background1"/>
                                    <w:sz w:val="36"/>
                                    <w:szCs w:val="40"/>
                                  </w:rPr>
                                  <w:t>DEPARTMENT OF ELECTRONICS AND COMMUNICATION ENGINEERING</w:t>
                                </w:r>
                              </w:p>
                            </w:sdtContent>
                          </w:sdt>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sdt>
                            <w:sdtPr>
                              <w:rPr>
                                <w:rFonts w:ascii="Verdana" w:hAnsi="Verdana"/>
                                <w:b/>
                                <w:color w:val="FFFFFF" w:themeColor="background1"/>
                                <w:sz w:val="36"/>
                                <w:szCs w:val="40"/>
                              </w:rPr>
                              <w:alias w:val="Subtitle"/>
                              <w:id w:val="765664533"/>
                              <w:dataBinding w:prefixMappings="xmlns:ns0='http://schemas.openxmlformats.org/package/2006/metadata/core-properties' xmlns:ns1='http://purl.org/dc/elements/1.1/'" w:xpath="/ns0:coreProperties[1]/ns1:subject[1]" w:storeItemID="{6C3C8BC8-F283-45AE-878A-BAB7291924A1}"/>
                              <w:text/>
                            </w:sdtPr>
                            <w:sdtContent>
                              <w:p w:rsidR="00C86CDA" w:rsidRDefault="00C86CDA" w:rsidP="00C86CDA">
                                <w:pPr>
                                  <w:pStyle w:val="NoSpacing"/>
                                  <w:rPr>
                                    <w:color w:val="FFFFFF" w:themeColor="background1"/>
                                    <w:sz w:val="40"/>
                                    <w:szCs w:val="40"/>
                                  </w:rPr>
                                </w:pPr>
                                <w:r>
                                  <w:rPr>
                                    <w:rFonts w:ascii="Verdana" w:hAnsi="Verdana"/>
                                    <w:b/>
                                    <w:color w:val="FFFFFF" w:themeColor="background1"/>
                                    <w:sz w:val="36"/>
                                    <w:szCs w:val="40"/>
                                  </w:rPr>
                                  <w:t>DEPARTMENT OF ELECTRONICS AND COMMUNICATION ENGINEERING</w:t>
                                </w:r>
                              </w:p>
                            </w:sdtContent>
                          </w:sdt>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p w:rsidR="00C86CDA" w:rsidRDefault="00C86CDA" w:rsidP="00C86CDA">
                            <w:pPr>
                              <w:pStyle w:val="NoSpacing"/>
                              <w:rPr>
                                <w:color w:val="FFFFFF" w:themeColor="background1"/>
                              </w:rPr>
                            </w:pPr>
                          </w:p>
                        </w:txbxContent>
                      </v:textbox>
                    </v:rect>
                    <v:group id="Group 354"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rect id="Rectangle 355"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SksMA&#10;AADcAAAADwAAAGRycy9kb3ducmV2LnhtbERPTWvCQBC9F/oflin0UnSjQltSN6GoRQUpNIn3ITtN&#10;QrOzIbsm8d+7B6HHx/tep5NpxUC9aywrWMwjEMSl1Q1XCor8a/YOwnlkja1lUnAlB2ny+LDGWNuR&#10;f2jIfCVCCLsYFdTed7GUrqzJoJvbjjhwv7Y36APsK6l7HEO4aeUyil6lwYZDQ40dbWoq/7KLUfBy&#10;3Z2Gw0ZuV5fjtsi/x/25kyulnp+mzw8Qnib/L767D1rB8i3MD2fCEZD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LSksMAAADcAAAADwAAAAAAAAAAAAAAAACYAgAAZHJzL2Rv&#10;d25yZXYueG1sUEsFBgAAAAAEAAQA9QAAAIgDAAAAAA==&#10;" fillcolor="#a7bfde [1620]" strokecolor="white [3212]" strokeweight="1pt">
                        <v:fill opacity="52428f"/>
                        <v:shadow color="#d8d8d8 [2732]" offset="3pt,3pt"/>
                      </v:rect>
                      <v:rect id="Rectangle 356"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0aycYA&#10;AADcAAAADwAAAGRycy9kb3ducmV2LnhtbESPQWvCQBSE7wX/w/IEb3WjB7Wpq6ggeFEwtofeXrOv&#10;SdrsezG7auyv7xYKPQ4z8w0zX3auVldqfSVsYDRMQBHnYisuDLycto8zUD4gW6yFycCdPCwXvYc5&#10;plZufKRrFgoVIexTNFCG0KRa+7wkh34oDXH0PqR1GKJsC21bvEW4q/U4SSbaYcVxocSGNiXlX9nF&#10;GZDDbP30WolM9987/f52yo6f57sxg363egYVqAv/4b/2zhoYT0fweyYeAb3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0aycYAAADcAAAADwAAAAAAAAAAAAAAAACYAgAAZHJz&#10;L2Rvd25yZXYueG1sUEsFBgAAAAAEAAQA9QAAAIsDAAAAAA==&#10;" fillcolor="#a7bfde [1620]" strokecolor="white [3212]" strokeweight="1pt">
                        <v:fill opacity="32896f"/>
                        <v:shadow color="#d8d8d8 [2732]" offset="3pt,3pt"/>
                      </v:rect>
                      <v:rect id="Rectangle 357"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pfsUA&#10;AADcAAAADwAAAGRycy9kb3ducmV2LnhtbESPQWvCQBSE74L/YXlCL0U3RqgSXUW0ooVSMOr9kX1N&#10;QrNvQ3ZN4r/vFgoeh5n5hlltelOJlhpXWlYwnUQgiDOrS84VXC+H8QKE88gaK8uk4EEONuvhYIWJ&#10;th2fqU19LgKEXYIKCu/rREqXFWTQTWxNHLxv2xj0QTa51A12AW4qGUfRmzRYclgosKZdQdlPejcK&#10;Xh/vn+1pJ/ez+8f+evnqjrdazpR6GfXbJQhPvX+G/9snrSCex/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Ol+xQAAANwAAAAPAAAAAAAAAAAAAAAAAJgCAABkcnMv&#10;ZG93bnJldi54bWxQSwUGAAAAAAQABAD1AAAAigMAAAAA&#10;" fillcolor="#a7bfde [1620]" strokecolor="white [3212]" strokeweight="1pt">
                        <v:fill opacity="52428f"/>
                        <v:shadow color="#d8d8d8 [2732]" offset="3pt,3pt"/>
                      </v:rect>
                      <v:rect id="Rectangle 358"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hJccA&#10;AADcAAAADwAAAGRycy9kb3ducmV2LnhtbESPQWvCQBSE74X+h+UVvNVNFaqmrtIWCl4sGOvB2zP7&#10;mkSz76XZVaO/3i0Uehxm5htmOu9crU7U+krYwFM/AUWci624MPC1/ngcg/IB2WItTAYu5GE+u7+b&#10;YmrlzCs6ZaFQEcI+RQNlCE2qtc9Lcuj70hBH71tahyHKttC2xXOEu1oPkuRZO6w4LpTY0HtJ+SE7&#10;OgPyOX6bbCqR0fK60LvtOlvtfy7G9B661xdQgbrwH/5rL6yBwWgIv2fiEd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ISXHAAAA3AAAAA8AAAAAAAAAAAAAAAAAmAIAAGRy&#10;cy9kb3ducmV2LnhtbFBLBQYAAAAABAAEAPUAAACMAwAAAAA=&#10;" fillcolor="#a7bfde [1620]" strokecolor="white [3212]" strokeweight="1pt">
                        <v:fill opacity="32896f"/>
                        <v:shadow color="#d8d8d8 [2732]" offset="3pt,3pt"/>
                      </v:rect>
                      <v:rect id="Rectangle 359"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5UccA&#10;AADcAAAADwAAAGRycy9kb3ducmV2LnhtbESPQWvCQBSE74X+h+UVvNVNRaqmrtIWCl4sGOvB2zP7&#10;mkSz76XZVaO/3i0Uehxm5htmOu9crU7U+krYwFM/AUWci624MPC1/ngcg/IB2WItTAYu5GE+u7+b&#10;YmrlzCs6ZaFQEcI+RQNlCE2qtc9Lcuj70hBH71tahyHKttC2xXOEu1oPkuRZO6w4LpTY0HtJ+SE7&#10;OgPyOX6bbCqR0fK60LvtOlvtfy7G9B661xdQgbrwH/5rL6yBwWgIv2fiEd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quVHHAAAA3AAAAA8AAAAAAAAAAAAAAAAAmAIAAGRy&#10;cy9kb3ducmV2LnhtbFBLBQYAAAAABAAEAPUAAACMAwAAAAA=&#10;" fillcolor="#a7bfde [1620]" strokecolor="white [3212]" strokeweight="1pt">
                        <v:fill opacity="32896f"/>
                        <v:shadow color="#d8d8d8 [2732]" offset="3pt,3pt"/>
                      </v:rect>
                      <v:rect id="Rectangle 360"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cyscA&#10;AADcAAAADwAAAGRycy9kb3ducmV2LnhtbESPQWvCQBSE74X+h+UVvNVNBaumrtIWCl4sGOvB2zP7&#10;mkSz76XZVaO/3i0Uehxm5htmOu9crU7U+krYwFM/AUWci624MPC1/ngcg/IB2WItTAYu5GE+u7+b&#10;YmrlzCs6ZaFQEcI+RQNlCE2qtc9Lcuj70hBH71tahyHKttC2xXOEu1oPkuRZO6w4LpTY0HtJ+SE7&#10;OgPyOX6bbCqR0fK60LvtOlvtfy7G9B661xdQgbrwH/5rL6yBwWgIv2fiEd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mHMrHAAAA3AAAAA8AAAAAAAAAAAAAAAAAmAIAAGRy&#10;cy9kb3ducmV2LnhtbFBLBQYAAAAABAAEAPUAAACMAwAAAAA=&#10;" fillcolor="#a7bfde [1620]" strokecolor="white [3212]" strokeweight="1pt">
                        <v:fill opacity="32896f"/>
                        <v:shadow color="#d8d8d8 [2732]" offset="3pt,3pt"/>
                      </v:rect>
                    </v:group>
                    <v:rect id="Rectangle 361" o:spid="_x0000_s1037" style="position:absolute;left:2690;top:476;width:1335;height:1666;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2x8UA&#10;AADcAAAADwAAAGRycy9kb3ducmV2LnhtbESPQWvCQBSE74X+h+UVequbCtoSXaVtsHgSahU9PnZf&#10;k2De25DdavTXu4WCx2FmvmGm854bdaQu1F4MPA8yUCTWu1pKA5vvxdMrqBBRHDZeyMCZAsxn93dT&#10;zJ0/yRcd17FUCSIhRwNVjG2udbAVMYaBb0mS9+M7xphkV2rX4SnBudHDLBtrxlrSQoUtfVRkD+tf&#10;NhDf8XPXF1u+HDajYsV7y8vCGvP40L9NQEXq4y383146A8OXMfydSUdAz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vbHxQAAANwAAAAPAAAAAAAAAAAAAAAAAJgCAABkcnMv&#10;ZG93bnJldi54bWxQSwUGAAAAAAQABAD1AAAAigMAAAAA&#10;" fillcolor="#c0504d [3205]" strokecolor="white [3212]" strokeweight="1pt">
                      <v:shadow color="#d8d8d8 [2732]" offset="3pt,3pt"/>
                      <v:textbox>
                        <w:txbxContent>
                          <w:sdt>
                            <w:sdtPr>
                              <w:rPr>
                                <w:b/>
                                <w:color w:val="FFFFFF" w:themeColor="background1"/>
                                <w:sz w:val="44"/>
                              </w:rPr>
                              <w:alias w:val="Author"/>
                              <w:id w:val="1764484593"/>
                              <w:dataBinding w:prefixMappings="xmlns:ns0='http://schemas.openxmlformats.org/package/2006/metadata/core-properties' xmlns:ns1='http://purl.org/dc/elements/1.1/'" w:xpath="/ns0:coreProperties[1]/ns1:creator[1]" w:storeItemID="{6C3C8BC8-F283-45AE-878A-BAB7291924A1}"/>
                              <w:text/>
                            </w:sdtPr>
                            <w:sdtContent>
                              <w:sdt>
                                <w:sdtPr>
                                  <w:rPr>
                                    <w:b/>
                                    <w:color w:val="FFFFFF" w:themeColor="background1"/>
                                    <w:sz w:val="44"/>
                                  </w:rPr>
                                  <w:alias w:val="Author"/>
                                  <w:id w:val="-881633331"/>
                                  <w:dataBinding w:prefixMappings="xmlns:ns0='http://schemas.openxmlformats.org/package/2006/metadata/core-properties' xmlns:ns1='http://purl.org/dc/elements/1.1/'" w:xpath="/ns0:coreProperties[1]/ns1:creator[1]" w:storeItemID="{6C3C8BC8-F283-45AE-878A-BAB7291924A1}"/>
                                  <w:text/>
                                </w:sdtPr>
                                <w:sdtContent>
                                  <w:p w:rsidR="00C86CDA" w:rsidRDefault="00C86CDA" w:rsidP="00C86CDA">
                                    <w:pPr>
                                      <w:pStyle w:val="NoSpacing"/>
                                    </w:pPr>
                                    <w:r>
                                      <w:rPr>
                                        <w:b/>
                                        <w:color w:val="FFFFFF" w:themeColor="background1"/>
                                        <w:sz w:val="44"/>
                                      </w:rPr>
                                      <w:t xml:space="preserve">IV </w:t>
                                    </w:r>
                                    <w:r w:rsidR="003516E6">
                                      <w:rPr>
                                        <w:b/>
                                        <w:color w:val="FFFFFF" w:themeColor="background1"/>
                                        <w:sz w:val="44"/>
                                      </w:rPr>
                                      <w:t xml:space="preserve">YEAR </w:t>
                                    </w:r>
                                    <w:r w:rsidRPr="00C86CDA">
                                      <w:rPr>
                                        <w:b/>
                                        <w:color w:val="FFFFFF" w:themeColor="background1"/>
                                        <w:sz w:val="44"/>
                                      </w:rPr>
                                      <w:t xml:space="preserve"> </w:t>
                                    </w:r>
                                    <w:r w:rsidR="003516E6">
                                      <w:rPr>
                                        <w:b/>
                                        <w:color w:val="FFFFFF" w:themeColor="background1"/>
                                        <w:sz w:val="44"/>
                                      </w:rPr>
                                      <w:t xml:space="preserve">1 </w:t>
                                    </w:r>
                                    <w:r w:rsidRPr="00C86CDA">
                                      <w:rPr>
                                        <w:b/>
                                        <w:color w:val="FFFFFF" w:themeColor="background1"/>
                                        <w:sz w:val="44"/>
                                      </w:rPr>
                                      <w:t>SEM</w:t>
                                    </w:r>
                                  </w:p>
                                </w:sdtContent>
                              </w:sdt>
                            </w:sdtContent>
                          </w:sdt>
                        </w:txbxContent>
                      </v:textbox>
                    </v:rect>
                  </v:group>
                  <v:group id="Group 362"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group id="Group 363"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lhPIwwAAANwAAAAP&#10;AAAAAAAAAAAAAAAAAKoCAABkcnMvZG93bnJldi54bWxQSwUGAAAAAAQABAD6AAAAmgMAAAAA&#10;">
                      <v:rect id="Rectangle 364"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83Kb8A&#10;AADcAAAADwAAAGRycy9kb3ducmV2LnhtbESPzQrCMBCE74LvEFbwpqk9WK1GEUHw4sEfPC/N2hSb&#10;TWmi1rc3guBxmJlvmOW6s7V4Uusrxwom4wQEceF0xaWCy3k3moHwAVlj7ZgUvMnDetXvLTHX7sVH&#10;ep5CKSKEfY4KTAhNLqUvDFn0Y9cQR+/mWoshyraUusVXhNtapkkylRYrjgsGG9oaKu6nh1UQ6kNl&#10;Zu79yPYbNu6azrMJH5QaDrrNAkSgLvzDv/ZeK0izOXzPx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fzcpvwAAANwAAAAPAAAAAAAAAAAAAAAAAJgCAABkcnMvZG93bnJl&#10;di54bWxQSwUGAAAAAAQABAD1AAAAhAMAAAAA&#10;" fillcolor="#bfbfbf [2412]" strokecolor="white [3212]" strokeweight="1pt">
                        <v:fill opacity="32896f"/>
                        <v:shadow color="#d8d8d8 [2732]" offset="3pt,3pt"/>
                      </v:rect>
                      <v:rect id="Rectangle 365"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jU8EA&#10;AADcAAAADwAAAGRycy9kb3ducmV2LnhtbERPTYvCMBC9L/gfwgh7WTRVcJFqFBGEXURYqxdvQzO2&#10;xWYSkli7/94cBI+P971c96YVHfnQWFYwGWcgiEurG64UnE+70RxEiMgaW8uk4J8CrFeDjyXm2j74&#10;SF0RK5FCOOSooI7R5VKGsiaDYWwdceKu1huMCfpKao+PFG5aOc2yb2mw4dRQo6NtTeWtuBsFe3m6&#10;/B1m/jd+HTeXMuvcYWadUp/DfrMAEamPb/HL/aMVTOdpfjq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M41PBAAAA3AAAAA8AAAAAAAAAAAAAAAAAmAIAAGRycy9kb3du&#10;cmV2LnhtbFBLBQYAAAAABAAEAPUAAACGAwAAAAA=&#10;" fillcolor="#c0504d [3205]" strokecolor="white [3212]" strokeweight="1pt">
                        <v:shadow color="#d8d8d8 [2732]" offset="3pt,3pt"/>
                      </v:rect>
                      <v:rect id="Rectangle 366"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xLCMIA&#10;AADcAAAADwAAAGRycy9kb3ducmV2LnhtbESPQYvCMBSE78L+h/CEvdm0Pay1a1pkQfDiYVU8P5q3&#10;TbF5KU3U+u/NguBxmJlvmHU92V7caPSdYwVZkoIgbpzuuFVwOm4XBQgfkDX2jknBgzzU1cdsjaV2&#10;d/6l2yG0IkLYl6jAhDCUUvrGkEWfuIE4en9utBiiHFupR7xHuO1lnqZf0mLHccHgQD+GmsvhahWE&#10;ft+Zwj2uy92GjTvnq2XGe6U+59PmG0SgKbzDr/ZOK8iLDP7PxCMg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EsIwgAAANwAAAAPAAAAAAAAAAAAAAAAAJgCAABkcnMvZG93&#10;bnJldi54bWxQSwUGAAAAAAQABAD1AAAAhwMAAAAA&#10;" fillcolor="#bfbfbf [2412]" strokecolor="white [3212]" strokeweight="1pt">
                        <v:fill opacity="32896f"/>
                        <v:shadow color="#d8d8d8 [2732]" offset="3pt,3pt"/>
                      </v:rect>
                    </v:group>
                    <v:rect id="Rectangle 367"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RccMA&#10;AADcAAAADwAAAGRycy9kb3ducmV2LnhtbESPT4vCMBTE7wt+h/AEb2tqEJFqFBGEXfSy/sHrs3k2&#10;xealNFHrt98sLHgcZuY3zHzZuVo8qA2VZw2jYQaCuPCm4lLD8bD5nIIIEdlg7Zk0vCjActH7mGNu&#10;/JN/6LGPpUgQDjlqsDE2uZShsOQwDH1DnLyrbx3GJNtSmhafCe5qqbJsIh1WnBYsNrS2VNz2d6dh&#10;S+fd0d9e6vR9vpK63MednXitB/1uNQMRqYvv8H/7y2hQUwV/Z9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tRccMAAADcAAAADwAAAAAAAAAAAAAAAACYAgAAZHJzL2Rv&#10;d25yZXYueG1sUEsFBgAAAAAEAAQA9QAAAIgDAAAAAA==&#10;" filled="f" fillcolor="white [3212]" stroked="f" strokecolor="white [3212]" strokeweight="1pt">
                      <v:fill opacity="52428f"/>
                      <v:textbox inset=",0,,0">
                        <w:txbxContent>
                          <w:p w:rsidR="00C86CDA" w:rsidRPr="00192278" w:rsidRDefault="00C86CDA" w:rsidP="00C86CDA">
                            <w:r w:rsidRPr="00192278">
                              <w:rPr>
                                <w:noProof/>
                              </w:rPr>
                              <w:drawing>
                                <wp:inline distT="0" distB="0" distL="0" distR="0" wp14:anchorId="2FFBDF64" wp14:editId="6CB5D92A">
                                  <wp:extent cx="4880497" cy="967338"/>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0497" cy="967338"/>
                                          </a:xfrm>
                                          <a:prstGeom prst="rect">
                                            <a:avLst/>
                                          </a:prstGeom>
                                          <a:noFill/>
                                          <a:ln>
                                            <a:noFill/>
                                          </a:ln>
                                        </pic:spPr>
                                      </pic:pic>
                                    </a:graphicData>
                                  </a:graphic>
                                </wp:inline>
                              </w:drawing>
                            </w:r>
                          </w:p>
                        </w:txbxContent>
                      </v:textbox>
                    </v:rect>
                  </v:group>
                  <w10:wrap anchorx="page" anchory="page"/>
                </v:group>
              </w:pict>
            </mc:Fallback>
          </mc:AlternateContent>
        </w:r>
      </w:ins>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customXmlInsRangeStart w:id="1" w:author="mlritm" w:date="2017-06-30T09:39:00Z"/>
    <w:sdt>
      <w:sdtPr>
        <w:id w:val="571752"/>
        <w:docPartObj>
          <w:docPartGallery w:val="Cover Pages"/>
          <w:docPartUnique/>
        </w:docPartObj>
      </w:sdtPr>
      <w:sdtContent>
        <w:customXmlInsRangeEnd w:id="1"/>
        <w:p w:rsidR="00C86CDA" w:rsidRDefault="00C86CDA" w:rsidP="00C86CDA">
          <w:pPr>
            <w:jc w:val="center"/>
            <w:rPr>
              <w:color w:val="FFFFFF" w:themeColor="background1"/>
              <w:sz w:val="48"/>
              <w:szCs w:val="52"/>
            </w:rPr>
          </w:pPr>
        </w:p>
        <w:p w:rsidR="00C86CDA" w:rsidRDefault="00C86CDA" w:rsidP="00C86CDA">
          <w:pPr>
            <w:rPr>
              <w:ins w:id="2" w:author="mlritm" w:date="2017-06-30T09:39:00Z"/>
            </w:rPr>
          </w:pPr>
        </w:p>
        <w:p w:rsidR="00C86CDA" w:rsidRDefault="00C86CDA" w:rsidP="00C86CDA">
          <w:pPr>
            <w:rPr>
              <w:ins w:id="3" w:author="mlritm" w:date="2017-06-30T09:39:00Z"/>
            </w:rPr>
          </w:pPr>
        </w:p>
        <w:p w:rsidR="00C86CDA" w:rsidRDefault="00C86CDA" w:rsidP="00C86CDA">
          <w:pPr>
            <w:rPr>
              <w:ins w:id="4" w:author="mlritm" w:date="2017-06-30T09:39:00Z"/>
            </w:rPr>
          </w:pPr>
          <w:ins w:id="5" w:author="mlritm" w:date="2017-06-30T09:39:00Z">
            <w:r>
              <w:br w:type="page"/>
            </w:r>
          </w:ins>
        </w:p>
        <w:customXmlInsRangeStart w:id="6" w:author="mlritm" w:date="2017-06-30T09:39:00Z"/>
      </w:sdtContent>
    </w:sdt>
    <w:customXmlInsRangeEnd w:id="6"/>
    <w:p w:rsidR="00C86CDA" w:rsidRDefault="00C86CDA" w:rsidP="00C86CDA"/>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3054AA" w:rsidRDefault="003054AA" w:rsidP="003054AA">
      <w:pPr>
        <w:jc w:val="center"/>
        <w:rPr>
          <w:b/>
          <w:sz w:val="52"/>
          <w:szCs w:val="52"/>
          <w:u w:val="single"/>
        </w:rPr>
      </w:pPr>
      <w:r w:rsidRPr="00A97ADD">
        <w:rPr>
          <w:b/>
          <w:noProof/>
          <w:sz w:val="52"/>
          <w:szCs w:val="52"/>
        </w:rPr>
        <w:drawing>
          <wp:inline distT="0" distB="0" distL="0" distR="0" wp14:anchorId="0C6CF55F" wp14:editId="4B0DE9B8">
            <wp:extent cx="5943600" cy="862750"/>
            <wp:effectExtent l="19050" t="0" r="0" b="0"/>
            <wp:docPr id="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62750"/>
                    </a:xfrm>
                    <a:prstGeom prst="rect">
                      <a:avLst/>
                    </a:prstGeom>
                    <a:noFill/>
                    <a:ln>
                      <a:noFill/>
                    </a:ln>
                  </pic:spPr>
                </pic:pic>
              </a:graphicData>
            </a:graphic>
          </wp:inline>
        </w:drawing>
      </w:r>
    </w:p>
    <w:p w:rsidR="003054AA" w:rsidRDefault="003054AA" w:rsidP="003054AA">
      <w:pPr>
        <w:jc w:val="center"/>
        <w:rPr>
          <w:b/>
          <w:sz w:val="52"/>
          <w:szCs w:val="52"/>
          <w:u w:val="single"/>
        </w:rPr>
      </w:pPr>
    </w:p>
    <w:p w:rsidR="003054AA" w:rsidRDefault="003054AA" w:rsidP="003054AA">
      <w:pPr>
        <w:jc w:val="center"/>
        <w:rPr>
          <w:b/>
          <w:sz w:val="52"/>
          <w:szCs w:val="52"/>
          <w:u w:val="single"/>
        </w:rPr>
      </w:pPr>
      <w:r w:rsidRPr="00A97ADD">
        <w:rPr>
          <w:b/>
          <w:sz w:val="52"/>
          <w:szCs w:val="52"/>
          <w:u w:val="single"/>
        </w:rPr>
        <w:t>CERTIFICATE</w:t>
      </w:r>
    </w:p>
    <w:p w:rsidR="003054AA" w:rsidRPr="00A97ADD" w:rsidRDefault="003054AA" w:rsidP="003054AA">
      <w:pPr>
        <w:jc w:val="center"/>
        <w:rPr>
          <w:b/>
          <w:sz w:val="52"/>
          <w:szCs w:val="52"/>
          <w:u w:val="single"/>
        </w:rPr>
      </w:pPr>
    </w:p>
    <w:p w:rsidR="003054AA" w:rsidRDefault="003054AA" w:rsidP="003054AA">
      <w:pPr>
        <w:spacing w:line="480" w:lineRule="auto"/>
        <w:rPr>
          <w:sz w:val="28"/>
          <w:szCs w:val="28"/>
        </w:rPr>
      </w:pPr>
      <w:r>
        <w:rPr>
          <w:sz w:val="28"/>
          <w:szCs w:val="28"/>
        </w:rPr>
        <w:t xml:space="preserve">                     </w:t>
      </w:r>
      <w:r w:rsidRPr="00A97ADD">
        <w:rPr>
          <w:sz w:val="28"/>
          <w:szCs w:val="28"/>
        </w:rPr>
        <w:t xml:space="preserve">This is to certify that this manual is a bonafide record of practical work in the </w:t>
      </w:r>
      <w:r>
        <w:rPr>
          <w:b/>
          <w:sz w:val="28"/>
          <w:szCs w:val="28"/>
        </w:rPr>
        <w:t xml:space="preserve">Microwave </w:t>
      </w:r>
      <w:r w:rsidRPr="00A97ADD">
        <w:rPr>
          <w:b/>
          <w:sz w:val="28"/>
          <w:szCs w:val="28"/>
        </w:rPr>
        <w:t>Engineering</w:t>
      </w:r>
      <w:r>
        <w:rPr>
          <w:b/>
          <w:sz w:val="28"/>
          <w:szCs w:val="28"/>
        </w:rPr>
        <w:t xml:space="preserve"> and Digital Communication</w:t>
      </w:r>
      <w:r w:rsidRPr="00A97ADD">
        <w:rPr>
          <w:b/>
          <w:sz w:val="28"/>
          <w:szCs w:val="28"/>
        </w:rPr>
        <w:t xml:space="preserve"> Laboratory</w:t>
      </w:r>
      <w:r w:rsidRPr="00A97ADD">
        <w:rPr>
          <w:sz w:val="28"/>
          <w:szCs w:val="28"/>
        </w:rPr>
        <w:t xml:space="preserve"> in </w:t>
      </w:r>
      <w:r w:rsidRPr="00A97ADD">
        <w:rPr>
          <w:b/>
          <w:sz w:val="28"/>
          <w:szCs w:val="28"/>
        </w:rPr>
        <w:t>First Semester of Fourth year</w:t>
      </w:r>
      <w:r w:rsidRPr="00A97ADD">
        <w:rPr>
          <w:sz w:val="28"/>
          <w:szCs w:val="28"/>
        </w:rPr>
        <w:t xml:space="preserve"> </w:t>
      </w:r>
      <w:r w:rsidRPr="00CD2218">
        <w:rPr>
          <w:b/>
          <w:sz w:val="28"/>
          <w:szCs w:val="28"/>
        </w:rPr>
        <w:t>B.Tech (</w:t>
      </w:r>
      <w:r>
        <w:rPr>
          <w:b/>
          <w:sz w:val="28"/>
          <w:szCs w:val="28"/>
        </w:rPr>
        <w:t>ECE</w:t>
      </w:r>
      <w:r w:rsidRPr="00CD2218">
        <w:rPr>
          <w:b/>
          <w:sz w:val="28"/>
          <w:szCs w:val="28"/>
        </w:rPr>
        <w:t>) programme</w:t>
      </w:r>
      <w:r>
        <w:rPr>
          <w:sz w:val="28"/>
          <w:szCs w:val="28"/>
        </w:rPr>
        <w:t xml:space="preserve"> </w:t>
      </w:r>
      <w:r w:rsidRPr="00A97ADD">
        <w:rPr>
          <w:sz w:val="28"/>
          <w:szCs w:val="28"/>
        </w:rPr>
        <w:t xml:space="preserve">during the academic year </w:t>
      </w:r>
      <w:r>
        <w:rPr>
          <w:b/>
          <w:sz w:val="28"/>
          <w:szCs w:val="28"/>
        </w:rPr>
        <w:t>2018</w:t>
      </w:r>
      <w:r w:rsidRPr="00A97ADD">
        <w:rPr>
          <w:b/>
          <w:sz w:val="28"/>
          <w:szCs w:val="28"/>
        </w:rPr>
        <w:t>-1</w:t>
      </w:r>
      <w:r>
        <w:rPr>
          <w:b/>
          <w:sz w:val="28"/>
          <w:szCs w:val="28"/>
        </w:rPr>
        <w:t>9</w:t>
      </w:r>
      <w:r w:rsidRPr="00A97ADD">
        <w:rPr>
          <w:sz w:val="28"/>
          <w:szCs w:val="28"/>
        </w:rPr>
        <w:t xml:space="preserve">. The book is prepared by </w:t>
      </w:r>
      <w:r>
        <w:rPr>
          <w:b/>
          <w:sz w:val="28"/>
          <w:szCs w:val="28"/>
        </w:rPr>
        <w:t xml:space="preserve">N. Syamala, I.Adum babu, T. Immanuel </w:t>
      </w:r>
      <w:r w:rsidRPr="00A97ADD">
        <w:rPr>
          <w:b/>
          <w:sz w:val="28"/>
          <w:szCs w:val="28"/>
        </w:rPr>
        <w:t xml:space="preserve">Department of </w:t>
      </w:r>
      <w:r>
        <w:rPr>
          <w:b/>
          <w:sz w:val="28"/>
          <w:szCs w:val="28"/>
        </w:rPr>
        <w:t>Electronics and Communication</w:t>
      </w:r>
      <w:r w:rsidRPr="00A97ADD">
        <w:rPr>
          <w:b/>
          <w:sz w:val="28"/>
          <w:szCs w:val="28"/>
        </w:rPr>
        <w:t xml:space="preserve"> Engineering</w:t>
      </w:r>
      <w:r>
        <w:rPr>
          <w:b/>
          <w:sz w:val="28"/>
          <w:szCs w:val="28"/>
        </w:rPr>
        <w:t>.</w:t>
      </w:r>
    </w:p>
    <w:p w:rsidR="003054AA" w:rsidRDefault="003054AA" w:rsidP="003054AA">
      <w:pPr>
        <w:spacing w:line="480" w:lineRule="auto"/>
        <w:rPr>
          <w:sz w:val="28"/>
          <w:szCs w:val="28"/>
        </w:rPr>
      </w:pPr>
    </w:p>
    <w:p w:rsidR="003054AA" w:rsidRPr="00A97ADD" w:rsidRDefault="003054AA" w:rsidP="003054AA">
      <w:pPr>
        <w:spacing w:line="480" w:lineRule="auto"/>
        <w:rPr>
          <w:sz w:val="28"/>
          <w:szCs w:val="28"/>
        </w:rPr>
      </w:pPr>
    </w:p>
    <w:p w:rsidR="003054AA" w:rsidRPr="00A97ADD" w:rsidRDefault="003054AA" w:rsidP="003054AA">
      <w:pPr>
        <w:spacing w:line="480" w:lineRule="auto"/>
        <w:rPr>
          <w:sz w:val="28"/>
          <w:szCs w:val="28"/>
        </w:rPr>
      </w:pPr>
      <w:r w:rsidRPr="00A97ADD">
        <w:rPr>
          <w:sz w:val="28"/>
          <w:szCs w:val="28"/>
        </w:rPr>
        <w:t>Signature of HO</w:t>
      </w:r>
      <w:r>
        <w:rPr>
          <w:sz w:val="28"/>
          <w:szCs w:val="28"/>
        </w:rPr>
        <w:t>D</w:t>
      </w:r>
      <w:r>
        <w:rPr>
          <w:sz w:val="28"/>
          <w:szCs w:val="28"/>
        </w:rPr>
        <w:tab/>
      </w:r>
      <w:r>
        <w:rPr>
          <w:sz w:val="28"/>
          <w:szCs w:val="28"/>
        </w:rPr>
        <w:tab/>
        <w:t xml:space="preserve">   </w:t>
      </w:r>
      <w:r w:rsidRPr="00A97ADD">
        <w:rPr>
          <w:sz w:val="28"/>
          <w:szCs w:val="28"/>
        </w:rPr>
        <w:t xml:space="preserve">Signature of </w:t>
      </w:r>
      <w:r>
        <w:rPr>
          <w:sz w:val="28"/>
          <w:szCs w:val="28"/>
        </w:rPr>
        <w:t>Director</w:t>
      </w:r>
      <w:r>
        <w:rPr>
          <w:sz w:val="28"/>
          <w:szCs w:val="28"/>
        </w:rPr>
        <w:tab/>
        <w:t xml:space="preserve">               </w:t>
      </w:r>
      <w:r w:rsidRPr="00A97ADD">
        <w:rPr>
          <w:sz w:val="28"/>
          <w:szCs w:val="28"/>
        </w:rPr>
        <w:t xml:space="preserve">Signature of </w:t>
      </w:r>
      <w:r>
        <w:rPr>
          <w:sz w:val="28"/>
          <w:szCs w:val="28"/>
        </w:rPr>
        <w:t>Principal</w:t>
      </w:r>
    </w:p>
    <w:p w:rsidR="00C86CDA" w:rsidRDefault="00C86CDA" w:rsidP="00595618">
      <w:pPr>
        <w:tabs>
          <w:tab w:val="left" w:pos="9270"/>
        </w:tabs>
        <w:ind w:left="0" w:firstLine="0"/>
        <w:jc w:val="center"/>
        <w:rPr>
          <w:b/>
          <w:sz w:val="28"/>
          <w:szCs w:val="28"/>
        </w:rPr>
      </w:pPr>
    </w:p>
    <w:p w:rsidR="00740097" w:rsidRDefault="00740097" w:rsidP="00595618">
      <w:pPr>
        <w:tabs>
          <w:tab w:val="left" w:pos="9270"/>
        </w:tabs>
        <w:ind w:left="0" w:firstLine="0"/>
        <w:jc w:val="center"/>
        <w:rPr>
          <w:b/>
          <w:sz w:val="28"/>
          <w:szCs w:val="28"/>
        </w:rPr>
      </w:pPr>
    </w:p>
    <w:p w:rsidR="00740097" w:rsidRDefault="00740097" w:rsidP="00595618">
      <w:pPr>
        <w:tabs>
          <w:tab w:val="left" w:pos="9270"/>
        </w:tabs>
        <w:ind w:left="0" w:firstLine="0"/>
        <w:jc w:val="center"/>
        <w:rPr>
          <w:b/>
          <w:sz w:val="28"/>
          <w:szCs w:val="28"/>
        </w:rPr>
      </w:pPr>
    </w:p>
    <w:p w:rsidR="00740097" w:rsidRDefault="00740097" w:rsidP="00595618">
      <w:pPr>
        <w:tabs>
          <w:tab w:val="left" w:pos="9270"/>
        </w:tabs>
        <w:ind w:left="0" w:firstLine="0"/>
        <w:jc w:val="center"/>
        <w:rPr>
          <w:b/>
          <w:sz w:val="28"/>
          <w:szCs w:val="28"/>
        </w:rPr>
      </w:pPr>
    </w:p>
    <w:p w:rsidR="00740097" w:rsidRDefault="00740097" w:rsidP="00595618">
      <w:pPr>
        <w:tabs>
          <w:tab w:val="left" w:pos="9270"/>
        </w:tabs>
        <w:ind w:left="0" w:firstLine="0"/>
        <w:jc w:val="center"/>
        <w:rPr>
          <w:b/>
          <w:sz w:val="28"/>
          <w:szCs w:val="28"/>
        </w:rPr>
      </w:pPr>
    </w:p>
    <w:p w:rsidR="00740097" w:rsidRDefault="00740097" w:rsidP="00595618">
      <w:pPr>
        <w:tabs>
          <w:tab w:val="left" w:pos="9270"/>
        </w:tabs>
        <w:ind w:left="0" w:firstLine="0"/>
        <w:jc w:val="center"/>
        <w:rPr>
          <w:b/>
          <w:sz w:val="28"/>
          <w:szCs w:val="28"/>
        </w:rPr>
      </w:pPr>
    </w:p>
    <w:p w:rsidR="00740097" w:rsidRDefault="00740097" w:rsidP="00595618">
      <w:pPr>
        <w:tabs>
          <w:tab w:val="left" w:pos="9270"/>
        </w:tabs>
        <w:ind w:left="0" w:firstLine="0"/>
        <w:jc w:val="center"/>
        <w:rPr>
          <w:b/>
          <w:sz w:val="28"/>
          <w:szCs w:val="28"/>
        </w:rPr>
      </w:pPr>
    </w:p>
    <w:p w:rsidR="00740097" w:rsidRDefault="00740097" w:rsidP="00595618">
      <w:pPr>
        <w:tabs>
          <w:tab w:val="left" w:pos="9270"/>
        </w:tabs>
        <w:ind w:left="0" w:firstLine="0"/>
        <w:jc w:val="center"/>
        <w:rPr>
          <w:b/>
          <w:sz w:val="28"/>
          <w:szCs w:val="28"/>
        </w:rPr>
      </w:pPr>
    </w:p>
    <w:p w:rsidR="00740097" w:rsidRDefault="00740097" w:rsidP="00595618">
      <w:pPr>
        <w:tabs>
          <w:tab w:val="left" w:pos="9270"/>
        </w:tabs>
        <w:ind w:left="0" w:firstLine="0"/>
        <w:jc w:val="center"/>
        <w:rPr>
          <w:b/>
          <w:sz w:val="28"/>
          <w:szCs w:val="28"/>
        </w:rPr>
      </w:pPr>
    </w:p>
    <w:p w:rsidR="00740097" w:rsidRDefault="00740097" w:rsidP="00595618">
      <w:pPr>
        <w:tabs>
          <w:tab w:val="left" w:pos="9270"/>
        </w:tabs>
        <w:ind w:left="0" w:firstLine="0"/>
        <w:jc w:val="center"/>
        <w:rPr>
          <w:b/>
          <w:sz w:val="28"/>
          <w:szCs w:val="28"/>
        </w:rPr>
      </w:pPr>
    </w:p>
    <w:p w:rsidR="00740097" w:rsidRDefault="00740097" w:rsidP="00595618">
      <w:pPr>
        <w:tabs>
          <w:tab w:val="left" w:pos="9270"/>
        </w:tabs>
        <w:ind w:left="0" w:firstLine="0"/>
        <w:jc w:val="center"/>
        <w:rPr>
          <w:b/>
          <w:sz w:val="28"/>
          <w:szCs w:val="28"/>
        </w:rPr>
      </w:pPr>
    </w:p>
    <w:p w:rsidR="00740097" w:rsidRPr="00563CA0" w:rsidRDefault="00740097" w:rsidP="00740097">
      <w:pPr>
        <w:pStyle w:val="ListParagraph"/>
        <w:contextualSpacing w:val="0"/>
        <w:jc w:val="center"/>
        <w:rPr>
          <w:color w:val="FFFFFF"/>
          <w:sz w:val="26"/>
        </w:rPr>
      </w:pPr>
      <w:r w:rsidRPr="007C4405">
        <w:rPr>
          <w:noProof/>
          <w:color w:val="FFFFFF"/>
          <w:sz w:val="26"/>
        </w:rPr>
        <w:drawing>
          <wp:inline distT="0" distB="0" distL="0" distR="0" wp14:anchorId="239C307D" wp14:editId="39FCED7F">
            <wp:extent cx="5533714" cy="965794"/>
            <wp:effectExtent l="19050" t="0" r="0" b="0"/>
            <wp:docPr id="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2563" cy="967338"/>
                    </a:xfrm>
                    <a:prstGeom prst="rect">
                      <a:avLst/>
                    </a:prstGeom>
                    <a:noFill/>
                    <a:ln>
                      <a:noFill/>
                    </a:ln>
                  </pic:spPr>
                </pic:pic>
              </a:graphicData>
            </a:graphic>
          </wp:inline>
        </w:drawing>
      </w:r>
    </w:p>
    <w:p w:rsidR="00740097" w:rsidRDefault="00740097" w:rsidP="00740097">
      <w:pPr>
        <w:jc w:val="center"/>
      </w:pPr>
      <w:r>
        <w:rPr>
          <w:sz w:val="18"/>
          <w:szCs w:val="18"/>
        </w:rPr>
        <w:t xml:space="preserve"> Dundigal, Quthbullapur (M), Hyderabad-500043</w:t>
      </w:r>
    </w:p>
    <w:p w:rsidR="00740097" w:rsidRDefault="00740097" w:rsidP="00740097">
      <w:pPr>
        <w:jc w:val="center"/>
        <w:rPr>
          <w:b/>
          <w:color w:val="FF0000"/>
          <w:sz w:val="32"/>
          <w:u w:val="single"/>
        </w:rPr>
      </w:pPr>
      <w:r w:rsidRPr="002F0035">
        <w:rPr>
          <w:b/>
          <w:color w:val="FF0000"/>
          <w:sz w:val="32"/>
          <w:u w:val="single"/>
        </w:rPr>
        <w:t>Department of Electronics &amp; Communications Engineering</w:t>
      </w:r>
    </w:p>
    <w:p w:rsidR="00740097" w:rsidRPr="000929A1" w:rsidRDefault="00740097" w:rsidP="00740097">
      <w:pPr>
        <w:rPr>
          <w:b/>
          <w:color w:val="000000"/>
          <w:sz w:val="26"/>
        </w:rPr>
      </w:pPr>
      <w:r w:rsidRPr="000929A1">
        <w:rPr>
          <w:b/>
          <w:color w:val="000000"/>
          <w:sz w:val="26"/>
        </w:rPr>
        <w:t>IV YEAR. B.Tech. ECE- I SEM</w:t>
      </w:r>
      <w:r w:rsidRPr="000929A1">
        <w:rPr>
          <w:b/>
          <w:color w:val="000000"/>
          <w:sz w:val="26"/>
        </w:rPr>
        <w:tab/>
      </w:r>
      <w:r w:rsidRPr="000929A1">
        <w:rPr>
          <w:b/>
          <w:color w:val="000000"/>
          <w:sz w:val="26"/>
        </w:rPr>
        <w:tab/>
      </w:r>
      <w:r w:rsidRPr="000929A1">
        <w:rPr>
          <w:b/>
          <w:color w:val="000000"/>
          <w:sz w:val="26"/>
        </w:rPr>
        <w:tab/>
      </w:r>
      <w:r w:rsidRPr="000929A1">
        <w:rPr>
          <w:b/>
          <w:color w:val="000000"/>
          <w:sz w:val="26"/>
        </w:rPr>
        <w:tab/>
      </w:r>
      <w:r w:rsidRPr="000929A1">
        <w:rPr>
          <w:b/>
          <w:color w:val="000000"/>
          <w:sz w:val="26"/>
        </w:rPr>
        <w:tab/>
      </w:r>
      <w:r w:rsidRPr="000929A1">
        <w:rPr>
          <w:b/>
          <w:color w:val="000000"/>
          <w:sz w:val="26"/>
        </w:rPr>
        <w:tab/>
        <w:t xml:space="preserve">    L       T/P/D</w:t>
      </w:r>
      <w:r w:rsidRPr="000929A1">
        <w:rPr>
          <w:b/>
          <w:color w:val="000000"/>
          <w:sz w:val="26"/>
        </w:rPr>
        <w:tab/>
        <w:t xml:space="preserve"> C</w:t>
      </w:r>
      <w:r w:rsidRPr="000929A1">
        <w:rPr>
          <w:b/>
          <w:color w:val="000000"/>
          <w:sz w:val="26"/>
        </w:rPr>
        <w:tab/>
      </w:r>
    </w:p>
    <w:p w:rsidR="00740097" w:rsidRPr="00563CA0" w:rsidRDefault="00740097" w:rsidP="00740097">
      <w:pPr>
        <w:tabs>
          <w:tab w:val="left" w:pos="6701"/>
          <w:tab w:val="left" w:pos="7984"/>
        </w:tabs>
        <w:rPr>
          <w:b/>
          <w:color w:val="000000"/>
          <w:sz w:val="26"/>
        </w:rPr>
      </w:pPr>
      <w:r>
        <w:rPr>
          <w:b/>
          <w:color w:val="0D0D0D" w:themeColor="text1" w:themeTint="F2"/>
          <w:sz w:val="26"/>
        </w:rPr>
        <w:t>Regulation: R13</w:t>
      </w:r>
      <w:r>
        <w:rPr>
          <w:b/>
          <w:color w:val="000000"/>
          <w:sz w:val="26"/>
        </w:rPr>
        <w:tab/>
        <w:t xml:space="preserve">             0-/3/-</w:t>
      </w:r>
      <w:r w:rsidRPr="000929A1">
        <w:rPr>
          <w:b/>
          <w:color w:val="000000"/>
          <w:sz w:val="26"/>
        </w:rPr>
        <w:t>2</w:t>
      </w:r>
    </w:p>
    <w:p w:rsidR="00740097" w:rsidRPr="00D6607F" w:rsidRDefault="00740097" w:rsidP="00740097">
      <w:pPr>
        <w:contextualSpacing/>
        <w:jc w:val="center"/>
        <w:rPr>
          <w:b/>
          <w:color w:val="000000"/>
        </w:rPr>
      </w:pPr>
      <w:r w:rsidRPr="00D6607F">
        <w:rPr>
          <w:b/>
          <w:color w:val="000000"/>
        </w:rPr>
        <w:t>(</w:t>
      </w:r>
      <w:r>
        <w:rPr>
          <w:b/>
          <w:color w:val="000000"/>
        </w:rPr>
        <w:t>A70499</w:t>
      </w:r>
      <w:r w:rsidRPr="00D6607F">
        <w:rPr>
          <w:b/>
          <w:color w:val="000000"/>
        </w:rPr>
        <w:t>) MICROWAVE ENGINEERING &amp; DIGITAL COMMUNICATION LAB</w:t>
      </w:r>
    </w:p>
    <w:p w:rsidR="00740097" w:rsidRPr="00D6607F" w:rsidRDefault="00740097" w:rsidP="00740097">
      <w:pPr>
        <w:contextualSpacing/>
        <w:rPr>
          <w:b/>
          <w:color w:val="000000"/>
        </w:rPr>
      </w:pPr>
      <w:r w:rsidRPr="00D6607F">
        <w:rPr>
          <w:b/>
          <w:color w:val="000000"/>
        </w:rPr>
        <w:t>PART-A: Microwave Engineering Lab (any 6 Experiments):</w:t>
      </w:r>
    </w:p>
    <w:p w:rsidR="00740097" w:rsidRPr="0029610C" w:rsidRDefault="00740097" w:rsidP="00740097">
      <w:pPr>
        <w:pStyle w:val="ListParagraph"/>
        <w:numPr>
          <w:ilvl w:val="0"/>
          <w:numId w:val="38"/>
        </w:numPr>
        <w:spacing w:line="276" w:lineRule="auto"/>
        <w:jc w:val="left"/>
        <w:rPr>
          <w:color w:val="000000"/>
        </w:rPr>
      </w:pPr>
      <w:r w:rsidRPr="0029610C">
        <w:rPr>
          <w:color w:val="000000"/>
        </w:rPr>
        <w:t>Reflex klystron characteristics.</w:t>
      </w:r>
    </w:p>
    <w:p w:rsidR="00740097" w:rsidRPr="0029610C" w:rsidRDefault="00740097" w:rsidP="00740097">
      <w:pPr>
        <w:pStyle w:val="ListParagraph"/>
        <w:numPr>
          <w:ilvl w:val="0"/>
          <w:numId w:val="38"/>
        </w:numPr>
        <w:spacing w:line="276" w:lineRule="auto"/>
        <w:jc w:val="left"/>
        <w:rPr>
          <w:color w:val="000000"/>
        </w:rPr>
      </w:pPr>
      <w:r w:rsidRPr="0029610C">
        <w:rPr>
          <w:color w:val="000000"/>
        </w:rPr>
        <w:t>Gunn Diode Characteristics.</w:t>
      </w:r>
    </w:p>
    <w:p w:rsidR="00740097" w:rsidRPr="0029610C" w:rsidRDefault="00740097" w:rsidP="00740097">
      <w:pPr>
        <w:numPr>
          <w:ilvl w:val="0"/>
          <w:numId w:val="38"/>
        </w:numPr>
        <w:spacing w:line="276" w:lineRule="auto"/>
        <w:jc w:val="left"/>
        <w:rPr>
          <w:color w:val="000000"/>
        </w:rPr>
      </w:pPr>
      <w:r w:rsidRPr="0029610C">
        <w:rPr>
          <w:color w:val="000000"/>
        </w:rPr>
        <w:t>Directional Coupler Characteristics.</w:t>
      </w:r>
    </w:p>
    <w:p w:rsidR="00740097" w:rsidRPr="0029610C" w:rsidRDefault="00740097" w:rsidP="00740097">
      <w:pPr>
        <w:numPr>
          <w:ilvl w:val="0"/>
          <w:numId w:val="38"/>
        </w:numPr>
        <w:spacing w:line="276" w:lineRule="auto"/>
        <w:jc w:val="left"/>
        <w:rPr>
          <w:color w:val="000000"/>
        </w:rPr>
      </w:pPr>
      <w:r w:rsidRPr="0029610C">
        <w:rPr>
          <w:color w:val="000000"/>
        </w:rPr>
        <w:t>VSWR Measurement.</w:t>
      </w:r>
    </w:p>
    <w:p w:rsidR="00740097" w:rsidRPr="0029610C" w:rsidRDefault="00740097" w:rsidP="00740097">
      <w:pPr>
        <w:numPr>
          <w:ilvl w:val="0"/>
          <w:numId w:val="38"/>
        </w:numPr>
        <w:spacing w:line="276" w:lineRule="auto"/>
        <w:jc w:val="left"/>
        <w:rPr>
          <w:color w:val="000000"/>
        </w:rPr>
      </w:pPr>
      <w:r w:rsidRPr="0029610C">
        <w:rPr>
          <w:color w:val="000000"/>
        </w:rPr>
        <w:t>Measurement of wave guide parameters.</w:t>
      </w:r>
    </w:p>
    <w:p w:rsidR="00740097" w:rsidRPr="0029610C" w:rsidRDefault="00740097" w:rsidP="00740097">
      <w:pPr>
        <w:numPr>
          <w:ilvl w:val="0"/>
          <w:numId w:val="38"/>
        </w:numPr>
        <w:spacing w:line="276" w:lineRule="auto"/>
        <w:jc w:val="left"/>
        <w:rPr>
          <w:color w:val="000000"/>
        </w:rPr>
      </w:pPr>
      <w:r w:rsidRPr="0029610C">
        <w:rPr>
          <w:color w:val="000000"/>
        </w:rPr>
        <w:t>Measurement of Impedance of a given load.</w:t>
      </w:r>
    </w:p>
    <w:p w:rsidR="00740097" w:rsidRPr="0029610C" w:rsidRDefault="00740097" w:rsidP="00740097">
      <w:pPr>
        <w:numPr>
          <w:ilvl w:val="0"/>
          <w:numId w:val="38"/>
        </w:numPr>
        <w:spacing w:line="276" w:lineRule="auto"/>
        <w:jc w:val="left"/>
        <w:rPr>
          <w:color w:val="000000"/>
        </w:rPr>
      </w:pPr>
      <w:r w:rsidRPr="0029610C">
        <w:rPr>
          <w:color w:val="000000"/>
        </w:rPr>
        <w:t>Measurement of Scattering parameters of a Magic Tee.</w:t>
      </w:r>
    </w:p>
    <w:p w:rsidR="00740097" w:rsidRPr="0029610C" w:rsidRDefault="00740097" w:rsidP="00740097">
      <w:pPr>
        <w:numPr>
          <w:ilvl w:val="0"/>
          <w:numId w:val="38"/>
        </w:numPr>
        <w:spacing w:line="276" w:lineRule="auto"/>
        <w:jc w:val="left"/>
        <w:rPr>
          <w:color w:val="000000"/>
        </w:rPr>
      </w:pPr>
      <w:r w:rsidRPr="0029610C">
        <w:rPr>
          <w:color w:val="000000"/>
        </w:rPr>
        <w:t>Measurement of Scattering parameters of a circulator.</w:t>
      </w:r>
    </w:p>
    <w:p w:rsidR="00740097" w:rsidRPr="0029610C" w:rsidRDefault="00740097" w:rsidP="00740097">
      <w:pPr>
        <w:numPr>
          <w:ilvl w:val="0"/>
          <w:numId w:val="38"/>
        </w:numPr>
        <w:spacing w:line="276" w:lineRule="auto"/>
        <w:jc w:val="left"/>
        <w:rPr>
          <w:color w:val="000000"/>
        </w:rPr>
      </w:pPr>
      <w:r w:rsidRPr="0029610C">
        <w:rPr>
          <w:color w:val="000000"/>
        </w:rPr>
        <w:t>Attenuation Measurement.</w:t>
      </w:r>
    </w:p>
    <w:p w:rsidR="00740097" w:rsidRPr="0029610C" w:rsidRDefault="00740097" w:rsidP="00740097">
      <w:pPr>
        <w:numPr>
          <w:ilvl w:val="0"/>
          <w:numId w:val="38"/>
        </w:numPr>
        <w:spacing w:line="276" w:lineRule="auto"/>
        <w:contextualSpacing/>
        <w:jc w:val="left"/>
        <w:rPr>
          <w:color w:val="000000"/>
        </w:rPr>
      </w:pPr>
      <w:r w:rsidRPr="0029610C">
        <w:rPr>
          <w:color w:val="000000"/>
        </w:rPr>
        <w:t>Microwave Frequency Measurement.</w:t>
      </w:r>
    </w:p>
    <w:p w:rsidR="00740097" w:rsidRPr="0029610C" w:rsidRDefault="00740097" w:rsidP="00740097">
      <w:pPr>
        <w:rPr>
          <w:b/>
          <w:color w:val="000000"/>
        </w:rPr>
      </w:pPr>
      <w:r w:rsidRPr="0029610C">
        <w:rPr>
          <w:b/>
          <w:color w:val="000000"/>
        </w:rPr>
        <w:t>PART-B: Digital Communication Lab (any 6 Experiments):</w:t>
      </w:r>
    </w:p>
    <w:p w:rsidR="00740097" w:rsidRPr="0029610C" w:rsidRDefault="00740097" w:rsidP="00740097">
      <w:pPr>
        <w:rPr>
          <w:color w:val="000000"/>
        </w:rPr>
      </w:pPr>
      <w:r w:rsidRPr="0029610C">
        <w:rPr>
          <w:color w:val="000000"/>
        </w:rPr>
        <w:t xml:space="preserve">       1. PCM Generation and Detection.</w:t>
      </w:r>
    </w:p>
    <w:p w:rsidR="00740097" w:rsidRPr="0029610C" w:rsidRDefault="00740097" w:rsidP="00740097">
      <w:pPr>
        <w:rPr>
          <w:color w:val="000000"/>
        </w:rPr>
      </w:pPr>
      <w:r w:rsidRPr="0029610C">
        <w:rPr>
          <w:color w:val="000000"/>
        </w:rPr>
        <w:t xml:space="preserve">       2. Differential Pulse Code Modulation.</w:t>
      </w:r>
    </w:p>
    <w:p w:rsidR="00740097" w:rsidRPr="0029610C" w:rsidRDefault="00740097" w:rsidP="00740097">
      <w:pPr>
        <w:rPr>
          <w:color w:val="000000"/>
        </w:rPr>
      </w:pPr>
      <w:r w:rsidRPr="0029610C">
        <w:rPr>
          <w:color w:val="000000"/>
        </w:rPr>
        <w:t xml:space="preserve">       3. Delta Modulation.</w:t>
      </w:r>
    </w:p>
    <w:p w:rsidR="00740097" w:rsidRPr="0029610C" w:rsidRDefault="00740097" w:rsidP="00740097">
      <w:pPr>
        <w:rPr>
          <w:color w:val="000000"/>
        </w:rPr>
      </w:pPr>
      <w:r w:rsidRPr="0029610C">
        <w:rPr>
          <w:color w:val="000000"/>
        </w:rPr>
        <w:t xml:space="preserve">       4. Time Division Multiplexing of 2 band limited signals.</w:t>
      </w:r>
    </w:p>
    <w:p w:rsidR="00740097" w:rsidRPr="0029610C" w:rsidRDefault="00740097" w:rsidP="00740097">
      <w:pPr>
        <w:rPr>
          <w:color w:val="000000"/>
        </w:rPr>
      </w:pPr>
      <w:r w:rsidRPr="0029610C">
        <w:rPr>
          <w:color w:val="000000"/>
        </w:rPr>
        <w:t xml:space="preserve">       5. Frequency shift Keying: Generation and Detection.</w:t>
      </w:r>
    </w:p>
    <w:p w:rsidR="00740097" w:rsidRPr="0029610C" w:rsidRDefault="00740097" w:rsidP="00740097">
      <w:pPr>
        <w:rPr>
          <w:color w:val="000000"/>
        </w:rPr>
      </w:pPr>
      <w:r w:rsidRPr="0029610C">
        <w:rPr>
          <w:color w:val="000000"/>
        </w:rPr>
        <w:t xml:space="preserve">       6. Phase Shift Keying: Generation and Detection.</w:t>
      </w:r>
    </w:p>
    <w:p w:rsidR="00740097" w:rsidRPr="0029610C" w:rsidRDefault="00740097" w:rsidP="00740097">
      <w:pPr>
        <w:rPr>
          <w:color w:val="000000"/>
        </w:rPr>
      </w:pPr>
      <w:r w:rsidRPr="0029610C">
        <w:rPr>
          <w:color w:val="000000"/>
        </w:rPr>
        <w:t xml:space="preserve">       7. Amplitude Shift Keying: Generation and Detection.</w:t>
      </w:r>
    </w:p>
    <w:p w:rsidR="00740097" w:rsidRPr="0029610C" w:rsidRDefault="00740097" w:rsidP="00740097">
      <w:pPr>
        <w:rPr>
          <w:color w:val="000000"/>
        </w:rPr>
      </w:pPr>
      <w:r w:rsidRPr="0029610C">
        <w:rPr>
          <w:color w:val="000000"/>
        </w:rPr>
        <w:t xml:space="preserve">       8. Study of the spectral characteristics of PAM, QAM.</w:t>
      </w:r>
    </w:p>
    <w:p w:rsidR="00740097" w:rsidRPr="0029610C" w:rsidRDefault="00740097" w:rsidP="00740097">
      <w:pPr>
        <w:rPr>
          <w:color w:val="000000"/>
        </w:rPr>
      </w:pPr>
      <w:r w:rsidRPr="0029610C">
        <w:rPr>
          <w:color w:val="000000"/>
        </w:rPr>
        <w:t xml:space="preserve">       9. DPSK: Generation Detection.</w:t>
      </w:r>
    </w:p>
    <w:p w:rsidR="00740097" w:rsidRDefault="00740097" w:rsidP="00740097">
      <w:pPr>
        <w:rPr>
          <w:color w:val="000000"/>
        </w:rPr>
      </w:pPr>
      <w:r w:rsidRPr="0029610C">
        <w:rPr>
          <w:color w:val="000000"/>
        </w:rPr>
        <w:t xml:space="preserve">       10. QPSK: Generation and Detection</w:t>
      </w:r>
    </w:p>
    <w:p w:rsidR="00740097" w:rsidRDefault="00740097" w:rsidP="00740097">
      <w:pPr>
        <w:rPr>
          <w:color w:val="000000"/>
        </w:rPr>
      </w:pPr>
    </w:p>
    <w:p w:rsidR="00740097" w:rsidRPr="0029610C" w:rsidRDefault="00740097" w:rsidP="00740097">
      <w:pPr>
        <w:rPr>
          <w:color w:val="000000"/>
        </w:rPr>
      </w:pPr>
    </w:p>
    <w:p w:rsidR="00740097" w:rsidRDefault="00740097" w:rsidP="00740097">
      <w:pPr>
        <w:rPr>
          <w:color w:val="000000"/>
          <w:sz w:val="28"/>
        </w:rPr>
      </w:pPr>
    </w:p>
    <w:p w:rsidR="00740097" w:rsidRDefault="00740097" w:rsidP="00740097">
      <w:r w:rsidRPr="00910108">
        <w:rPr>
          <w:rFonts w:ascii="Arial Black" w:hAnsi="Arial Black"/>
          <w:color w:val="0D0D0D" w:themeColor="text1" w:themeTint="F2"/>
          <w:sz w:val="20"/>
          <w:szCs w:val="18"/>
        </w:rPr>
        <w:t xml:space="preserve">LAB I/C                                                                                 </w:t>
      </w:r>
      <w:r>
        <w:rPr>
          <w:rFonts w:ascii="Arial Black" w:hAnsi="Arial Black"/>
          <w:color w:val="0D0D0D" w:themeColor="text1" w:themeTint="F2"/>
          <w:sz w:val="20"/>
          <w:szCs w:val="18"/>
        </w:rPr>
        <w:t xml:space="preserve">         </w:t>
      </w:r>
      <w:r w:rsidRPr="00910108">
        <w:rPr>
          <w:rFonts w:ascii="Arial Black" w:hAnsi="Arial Black"/>
          <w:color w:val="0D0D0D" w:themeColor="text1" w:themeTint="F2"/>
          <w:sz w:val="20"/>
          <w:szCs w:val="18"/>
        </w:rPr>
        <w:t xml:space="preserve">  </w:t>
      </w:r>
      <w:r>
        <w:rPr>
          <w:rFonts w:ascii="Arial Black" w:hAnsi="Arial Black"/>
          <w:color w:val="0D0D0D" w:themeColor="text1" w:themeTint="F2"/>
          <w:sz w:val="20"/>
          <w:szCs w:val="18"/>
        </w:rPr>
        <w:t xml:space="preserve">LAB </w:t>
      </w:r>
      <w:r w:rsidRPr="00910108">
        <w:rPr>
          <w:rFonts w:ascii="Arial Black" w:hAnsi="Arial Black"/>
          <w:color w:val="0D0D0D" w:themeColor="text1" w:themeTint="F2"/>
          <w:sz w:val="20"/>
          <w:szCs w:val="18"/>
        </w:rPr>
        <w:t>FACULTY</w:t>
      </w:r>
    </w:p>
    <w:p w:rsidR="00740097" w:rsidRDefault="00740097" w:rsidP="00740097"/>
    <w:p w:rsidR="00740097" w:rsidRDefault="00740097" w:rsidP="00595618">
      <w:pPr>
        <w:tabs>
          <w:tab w:val="left" w:pos="9270"/>
        </w:tabs>
        <w:ind w:left="0" w:firstLine="0"/>
        <w:jc w:val="center"/>
        <w:rPr>
          <w:b/>
          <w:sz w:val="28"/>
          <w:szCs w:val="28"/>
        </w:rPr>
      </w:pPr>
    </w:p>
    <w:p w:rsidR="00740097" w:rsidRDefault="00740097" w:rsidP="00595618">
      <w:pPr>
        <w:tabs>
          <w:tab w:val="left" w:pos="9270"/>
        </w:tabs>
        <w:ind w:left="0" w:firstLine="0"/>
        <w:jc w:val="center"/>
        <w:rPr>
          <w:b/>
          <w:sz w:val="28"/>
          <w:szCs w:val="28"/>
        </w:rPr>
      </w:pPr>
    </w:p>
    <w:p w:rsidR="00740097" w:rsidRDefault="00740097"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595618">
      <w:pPr>
        <w:tabs>
          <w:tab w:val="left" w:pos="9270"/>
        </w:tabs>
        <w:ind w:left="0" w:firstLine="0"/>
        <w:jc w:val="center"/>
        <w:rPr>
          <w:b/>
          <w:sz w:val="28"/>
          <w:szCs w:val="28"/>
        </w:rPr>
      </w:pPr>
    </w:p>
    <w:p w:rsidR="00C86CDA" w:rsidRDefault="00C86CDA" w:rsidP="00740097">
      <w:pPr>
        <w:tabs>
          <w:tab w:val="left" w:pos="9270"/>
        </w:tabs>
        <w:ind w:left="0" w:firstLine="0"/>
        <w:rPr>
          <w:b/>
          <w:sz w:val="28"/>
          <w:szCs w:val="28"/>
        </w:rPr>
      </w:pPr>
      <w:bookmarkStart w:id="7" w:name="_GoBack"/>
      <w:bookmarkEnd w:id="7"/>
    </w:p>
    <w:p w:rsidR="00EF5AD8" w:rsidRPr="00EE2265" w:rsidRDefault="00EF5AD8" w:rsidP="00595618">
      <w:pPr>
        <w:tabs>
          <w:tab w:val="left" w:pos="9270"/>
        </w:tabs>
        <w:ind w:left="0" w:firstLine="0"/>
        <w:jc w:val="center"/>
        <w:rPr>
          <w:b/>
          <w:sz w:val="28"/>
          <w:szCs w:val="28"/>
        </w:rPr>
      </w:pPr>
      <w:r w:rsidRPr="00EE2265">
        <w:rPr>
          <w:b/>
          <w:sz w:val="28"/>
          <w:szCs w:val="28"/>
        </w:rPr>
        <w:lastRenderedPageBreak/>
        <w:t>DESCRIPTION OF MICROWAVE BENCH</w:t>
      </w:r>
    </w:p>
    <w:p w:rsidR="00B6537E" w:rsidRPr="00585069" w:rsidRDefault="00B6537E" w:rsidP="00595618">
      <w:pPr>
        <w:tabs>
          <w:tab w:val="left" w:pos="9270"/>
        </w:tabs>
        <w:ind w:left="0" w:firstLine="0"/>
        <w:rPr>
          <w:b/>
          <w:sz w:val="28"/>
          <w:szCs w:val="28"/>
          <w:u w:val="single"/>
        </w:rPr>
      </w:pPr>
    </w:p>
    <w:p w:rsidR="00EF5AD8" w:rsidRPr="00857331" w:rsidRDefault="00EF5AD8" w:rsidP="00595618">
      <w:pPr>
        <w:tabs>
          <w:tab w:val="left" w:pos="9270"/>
        </w:tabs>
        <w:ind w:left="0" w:firstLine="0"/>
        <w:rPr>
          <w:sz w:val="28"/>
          <w:szCs w:val="28"/>
        </w:rPr>
      </w:pPr>
      <w:r w:rsidRPr="00857331">
        <w:rPr>
          <w:b/>
          <w:sz w:val="28"/>
          <w:szCs w:val="28"/>
        </w:rPr>
        <w:t>Introduction</w:t>
      </w:r>
      <w:r w:rsidRPr="00857331">
        <w:rPr>
          <w:sz w:val="28"/>
          <w:szCs w:val="28"/>
        </w:rPr>
        <w:t>:</w:t>
      </w:r>
    </w:p>
    <w:p w:rsidR="00EF5AD8" w:rsidRPr="00585069" w:rsidRDefault="00EF5AD8" w:rsidP="00595618">
      <w:pPr>
        <w:tabs>
          <w:tab w:val="left" w:pos="9270"/>
        </w:tabs>
        <w:ind w:left="0" w:firstLine="0"/>
        <w:rPr>
          <w:sz w:val="28"/>
          <w:szCs w:val="28"/>
        </w:rPr>
      </w:pPr>
    </w:p>
    <w:p w:rsidR="00EF5AD8" w:rsidRPr="00585069" w:rsidRDefault="00EF5AD8" w:rsidP="00595618">
      <w:pPr>
        <w:tabs>
          <w:tab w:val="left" w:pos="9270"/>
        </w:tabs>
        <w:spacing w:line="360" w:lineRule="auto"/>
        <w:ind w:left="0" w:firstLine="0"/>
        <w:rPr>
          <w:sz w:val="28"/>
          <w:szCs w:val="28"/>
        </w:rPr>
      </w:pPr>
      <w:r w:rsidRPr="00585069">
        <w:rPr>
          <w:sz w:val="28"/>
          <w:szCs w:val="28"/>
        </w:rPr>
        <w:t xml:space="preserve">Electrical measurements encountered in the microwave region of the electromagnetic spectrum are discussed through   microwave measurement techniques. This measurement technique is vastly different from that of the more conventional techniques. The methods are based on the wave character of high frequency currents rather than on the low frequency technique of direct determination of current or voltage. For </w:t>
      </w:r>
      <w:r w:rsidR="00B6537E" w:rsidRPr="00585069">
        <w:rPr>
          <w:sz w:val="28"/>
          <w:szCs w:val="28"/>
        </w:rPr>
        <w:t xml:space="preserve">example, </w:t>
      </w:r>
      <w:r w:rsidRPr="00585069">
        <w:rPr>
          <w:sz w:val="28"/>
          <w:szCs w:val="28"/>
        </w:rPr>
        <w:t>the measurement of power flow in a system specifies the product of the electric and magnetic fields .Where as the measurement of impedance determines their ratio .Thus these two measurements indirectly describe the distribution of the electric field and magnetic fields in the system and provides its complete description .This is ,in fact ,the approach to most of the measurements carried out in the micro wave region of the spectrum.</w:t>
      </w:r>
    </w:p>
    <w:p w:rsidR="00EF5AD8" w:rsidRPr="00585069" w:rsidRDefault="00EF5AD8" w:rsidP="00595618">
      <w:pPr>
        <w:tabs>
          <w:tab w:val="left" w:pos="9270"/>
        </w:tabs>
        <w:spacing w:line="360" w:lineRule="auto"/>
        <w:ind w:left="0" w:firstLine="0"/>
        <w:rPr>
          <w:sz w:val="28"/>
          <w:szCs w:val="28"/>
        </w:rPr>
      </w:pPr>
    </w:p>
    <w:p w:rsidR="00EF5AD8" w:rsidRPr="00857331" w:rsidRDefault="00EF5AD8" w:rsidP="00595618">
      <w:pPr>
        <w:tabs>
          <w:tab w:val="left" w:pos="9270"/>
        </w:tabs>
        <w:spacing w:line="360" w:lineRule="auto"/>
        <w:ind w:left="0" w:firstLine="0"/>
        <w:rPr>
          <w:sz w:val="28"/>
          <w:szCs w:val="28"/>
        </w:rPr>
      </w:pPr>
      <w:r w:rsidRPr="00857331">
        <w:rPr>
          <w:b/>
          <w:sz w:val="28"/>
          <w:szCs w:val="28"/>
        </w:rPr>
        <w:t>Microwave Bench</w:t>
      </w:r>
      <w:r w:rsidRPr="00857331">
        <w:rPr>
          <w:sz w:val="28"/>
          <w:szCs w:val="28"/>
        </w:rPr>
        <w:t>:</w:t>
      </w:r>
    </w:p>
    <w:p w:rsidR="00EF5AD8" w:rsidRPr="00585069" w:rsidRDefault="00EF5AD8" w:rsidP="00595618">
      <w:pPr>
        <w:tabs>
          <w:tab w:val="left" w:pos="9270"/>
        </w:tabs>
        <w:spacing w:line="360" w:lineRule="auto"/>
        <w:ind w:left="0" w:firstLine="0"/>
        <w:rPr>
          <w:sz w:val="28"/>
          <w:szCs w:val="28"/>
        </w:rPr>
      </w:pPr>
      <w:r w:rsidRPr="00585069">
        <w:rPr>
          <w:sz w:val="28"/>
          <w:szCs w:val="28"/>
        </w:rPr>
        <w:t>The micro wave test bench incorporates a range of instruments capable of allowing all types of measurements that are usually required for a microwave engineer .The bench is capable of being assembled or disassembled in a number of ways to suit individual experiments .A general block  diagram of the test bench comprising its different units and ancillaries are shown bellow.</w:t>
      </w:r>
    </w:p>
    <w:p w:rsidR="00EF5AD8" w:rsidRPr="00585069" w:rsidRDefault="00C86CDA" w:rsidP="00595618">
      <w:pPr>
        <w:tabs>
          <w:tab w:val="left" w:pos="9270"/>
        </w:tabs>
        <w:spacing w:line="360" w:lineRule="auto"/>
        <w:ind w:left="0" w:firstLine="0"/>
        <w:rPr>
          <w:sz w:val="28"/>
          <w:szCs w:val="28"/>
        </w:rPr>
      </w:pPr>
      <w:r>
        <w:rPr>
          <w:noProof/>
          <w:sz w:val="28"/>
          <w:szCs w:val="28"/>
        </w:rPr>
        <mc:AlternateContent>
          <mc:Choice Requires="wpg">
            <w:drawing>
              <wp:anchor distT="0" distB="0" distL="114300" distR="114300" simplePos="0" relativeHeight="251660288" behindDoc="0" locked="0" layoutInCell="1" allowOverlap="1">
                <wp:simplePos x="0" y="0"/>
                <wp:positionH relativeFrom="column">
                  <wp:posOffset>228600</wp:posOffset>
                </wp:positionH>
                <wp:positionV relativeFrom="paragraph">
                  <wp:posOffset>92075</wp:posOffset>
                </wp:positionV>
                <wp:extent cx="6286500" cy="1257300"/>
                <wp:effectExtent l="5715" t="6350" r="13335" b="12700"/>
                <wp:wrapNone/>
                <wp:docPr id="24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257300"/>
                          <a:chOff x="1080" y="7920"/>
                          <a:chExt cx="9900" cy="1980"/>
                        </a:xfrm>
                      </wpg:grpSpPr>
                      <wpg:grpSp>
                        <wpg:cNvPr id="247" name="Group 4"/>
                        <wpg:cNvGrpSpPr>
                          <a:grpSpLocks/>
                        </wpg:cNvGrpSpPr>
                        <wpg:grpSpPr bwMode="auto">
                          <a:xfrm>
                            <a:off x="1080" y="7920"/>
                            <a:ext cx="9900" cy="1980"/>
                            <a:chOff x="1080" y="7920"/>
                            <a:chExt cx="9900" cy="1980"/>
                          </a:xfrm>
                        </wpg:grpSpPr>
                        <wps:wsp>
                          <wps:cNvPr id="248" name="Rectangle 5"/>
                          <wps:cNvSpPr>
                            <a:spLocks noChangeArrowheads="1"/>
                          </wps:cNvSpPr>
                          <wps:spPr bwMode="auto">
                            <a:xfrm>
                              <a:off x="1080" y="8100"/>
                              <a:ext cx="1260" cy="720"/>
                            </a:xfrm>
                            <a:prstGeom prst="rect">
                              <a:avLst/>
                            </a:prstGeom>
                            <a:solidFill>
                              <a:srgbClr val="FFFFFF"/>
                            </a:solidFill>
                            <a:ln w="9525">
                              <a:solidFill>
                                <a:srgbClr val="000000"/>
                              </a:solidFill>
                              <a:miter lim="800000"/>
                              <a:headEnd/>
                              <a:tailEnd/>
                            </a:ln>
                          </wps:spPr>
                          <wps:txbx>
                            <w:txbxContent>
                              <w:p w:rsidR="00EC5976" w:rsidRDefault="00EC5976" w:rsidP="00EF5AD8">
                                <w:r>
                                  <w:t xml:space="preserve">  Power                   Supply</w:t>
                                </w:r>
                              </w:p>
                            </w:txbxContent>
                          </wps:txbx>
                          <wps:bodyPr rot="0" vert="horz" wrap="square" lIns="91440" tIns="45720" rIns="91440" bIns="45720" anchor="t" anchorCtr="0" upright="1">
                            <a:noAutofit/>
                          </wps:bodyPr>
                        </wps:wsp>
                        <wps:wsp>
                          <wps:cNvPr id="249" name="Rectangle 6"/>
                          <wps:cNvSpPr>
                            <a:spLocks noChangeArrowheads="1"/>
                          </wps:cNvSpPr>
                          <wps:spPr bwMode="auto">
                            <a:xfrm>
                              <a:off x="1080" y="9180"/>
                              <a:ext cx="1260" cy="720"/>
                            </a:xfrm>
                            <a:prstGeom prst="rect">
                              <a:avLst/>
                            </a:prstGeom>
                            <a:solidFill>
                              <a:srgbClr val="FFFFFF"/>
                            </a:solidFill>
                            <a:ln w="9525">
                              <a:solidFill>
                                <a:srgbClr val="000000"/>
                              </a:solidFill>
                              <a:miter lim="800000"/>
                              <a:headEnd/>
                              <a:tailEnd/>
                            </a:ln>
                          </wps:spPr>
                          <wps:txbx>
                            <w:txbxContent>
                              <w:p w:rsidR="00EC5976" w:rsidRDefault="00EC5976" w:rsidP="00EF5AD8">
                                <w:r>
                                  <w:t xml:space="preserve">    MW Oscillator</w:t>
                                </w:r>
                              </w:p>
                            </w:txbxContent>
                          </wps:txbx>
                          <wps:bodyPr rot="0" vert="horz" wrap="square" lIns="91440" tIns="45720" rIns="91440" bIns="45720" anchor="t" anchorCtr="0" upright="1">
                            <a:noAutofit/>
                          </wps:bodyPr>
                        </wps:wsp>
                        <wps:wsp>
                          <wps:cNvPr id="250" name="Rectangle 7"/>
                          <wps:cNvSpPr>
                            <a:spLocks noChangeArrowheads="1"/>
                          </wps:cNvSpPr>
                          <wps:spPr bwMode="auto">
                            <a:xfrm>
                              <a:off x="2700" y="9180"/>
                              <a:ext cx="1260" cy="720"/>
                            </a:xfrm>
                            <a:prstGeom prst="rect">
                              <a:avLst/>
                            </a:prstGeom>
                            <a:solidFill>
                              <a:srgbClr val="FFFFFF"/>
                            </a:solidFill>
                            <a:ln w="9525">
                              <a:solidFill>
                                <a:srgbClr val="000000"/>
                              </a:solidFill>
                              <a:miter lim="800000"/>
                              <a:headEnd/>
                              <a:tailEnd/>
                            </a:ln>
                          </wps:spPr>
                          <wps:txbx>
                            <w:txbxContent>
                              <w:p w:rsidR="00EC5976" w:rsidRDefault="00EC5976" w:rsidP="00EF5AD8">
                                <w:r>
                                  <w:t xml:space="preserve">  Isolator</w:t>
                                </w:r>
                              </w:p>
                            </w:txbxContent>
                          </wps:txbx>
                          <wps:bodyPr rot="0" vert="horz" wrap="square" lIns="91440" tIns="45720" rIns="91440" bIns="45720" anchor="t" anchorCtr="0" upright="1">
                            <a:noAutofit/>
                          </wps:bodyPr>
                        </wps:wsp>
                        <wps:wsp>
                          <wps:cNvPr id="251" name="Rectangle 8"/>
                          <wps:cNvSpPr>
                            <a:spLocks noChangeArrowheads="1"/>
                          </wps:cNvSpPr>
                          <wps:spPr bwMode="auto">
                            <a:xfrm>
                              <a:off x="4320" y="9180"/>
                              <a:ext cx="1440" cy="720"/>
                            </a:xfrm>
                            <a:prstGeom prst="rect">
                              <a:avLst/>
                            </a:prstGeom>
                            <a:solidFill>
                              <a:srgbClr val="FFFFFF"/>
                            </a:solidFill>
                            <a:ln w="9525">
                              <a:solidFill>
                                <a:srgbClr val="000000"/>
                              </a:solidFill>
                              <a:miter lim="800000"/>
                              <a:headEnd/>
                              <a:tailEnd/>
                            </a:ln>
                          </wps:spPr>
                          <wps:txbx>
                            <w:txbxContent>
                              <w:p w:rsidR="00EC5976" w:rsidRDefault="00EC5976" w:rsidP="00EF5AD8">
                                <w:r>
                                  <w:t xml:space="preserve"> Variable Attenuator</w:t>
                                </w:r>
                              </w:p>
                            </w:txbxContent>
                          </wps:txbx>
                          <wps:bodyPr rot="0" vert="horz" wrap="square" lIns="91440" tIns="45720" rIns="91440" bIns="45720" anchor="t" anchorCtr="0" upright="1">
                            <a:noAutofit/>
                          </wps:bodyPr>
                        </wps:wsp>
                        <wps:wsp>
                          <wps:cNvPr id="252" name="Rectangle 9"/>
                          <wps:cNvSpPr>
                            <a:spLocks noChangeArrowheads="1"/>
                          </wps:cNvSpPr>
                          <wps:spPr bwMode="auto">
                            <a:xfrm>
                              <a:off x="6120" y="9180"/>
                              <a:ext cx="1440" cy="720"/>
                            </a:xfrm>
                            <a:prstGeom prst="rect">
                              <a:avLst/>
                            </a:prstGeom>
                            <a:solidFill>
                              <a:srgbClr val="FFFFFF"/>
                            </a:solidFill>
                            <a:ln w="9525">
                              <a:solidFill>
                                <a:srgbClr val="000000"/>
                              </a:solidFill>
                              <a:miter lim="800000"/>
                              <a:headEnd/>
                              <a:tailEnd/>
                            </a:ln>
                          </wps:spPr>
                          <wps:txbx>
                            <w:txbxContent>
                              <w:p w:rsidR="00EC5976" w:rsidRDefault="00EC5976" w:rsidP="00EF5AD8">
                                <w:r>
                                  <w:t>Frequency        meter</w:t>
                                </w:r>
                              </w:p>
                            </w:txbxContent>
                          </wps:txbx>
                          <wps:bodyPr rot="0" vert="horz" wrap="square" lIns="91440" tIns="45720" rIns="91440" bIns="45720" anchor="t" anchorCtr="0" upright="1">
                            <a:noAutofit/>
                          </wps:bodyPr>
                        </wps:wsp>
                        <wps:wsp>
                          <wps:cNvPr id="253" name="Rectangle 10"/>
                          <wps:cNvSpPr>
                            <a:spLocks noChangeArrowheads="1"/>
                          </wps:cNvSpPr>
                          <wps:spPr bwMode="auto">
                            <a:xfrm>
                              <a:off x="7920" y="9180"/>
                              <a:ext cx="1080" cy="720"/>
                            </a:xfrm>
                            <a:prstGeom prst="rect">
                              <a:avLst/>
                            </a:prstGeom>
                            <a:solidFill>
                              <a:srgbClr val="FFFFFF"/>
                            </a:solidFill>
                            <a:ln w="9525">
                              <a:solidFill>
                                <a:srgbClr val="000000"/>
                              </a:solidFill>
                              <a:miter lim="800000"/>
                              <a:headEnd/>
                              <a:tailEnd/>
                            </a:ln>
                          </wps:spPr>
                          <wps:txbx>
                            <w:txbxContent>
                              <w:p w:rsidR="00EC5976" w:rsidRDefault="00EC5976" w:rsidP="00EF5AD8">
                                <w:r>
                                  <w:t>Slotted Isolator</w:t>
                                </w:r>
                              </w:p>
                            </w:txbxContent>
                          </wps:txbx>
                          <wps:bodyPr rot="0" vert="horz" wrap="square" lIns="91440" tIns="45720" rIns="91440" bIns="45720" anchor="t" anchorCtr="0" upright="1">
                            <a:noAutofit/>
                          </wps:bodyPr>
                        </wps:wsp>
                        <wps:wsp>
                          <wps:cNvPr id="254" name="Rectangle 11"/>
                          <wps:cNvSpPr>
                            <a:spLocks noChangeArrowheads="1"/>
                          </wps:cNvSpPr>
                          <wps:spPr bwMode="auto">
                            <a:xfrm>
                              <a:off x="9540" y="9180"/>
                              <a:ext cx="1440" cy="720"/>
                            </a:xfrm>
                            <a:prstGeom prst="rect">
                              <a:avLst/>
                            </a:prstGeom>
                            <a:solidFill>
                              <a:srgbClr val="FFFFFF"/>
                            </a:solidFill>
                            <a:ln w="9525">
                              <a:solidFill>
                                <a:srgbClr val="000000"/>
                              </a:solidFill>
                              <a:miter lim="800000"/>
                              <a:headEnd/>
                              <a:tailEnd/>
                            </a:ln>
                          </wps:spPr>
                          <wps:txbx>
                            <w:txbxContent>
                              <w:p w:rsidR="00EC5976" w:rsidRDefault="00EC5976" w:rsidP="00EF5AD8">
                                <w:r>
                                  <w:t>Component under test</w:t>
                                </w:r>
                              </w:p>
                            </w:txbxContent>
                          </wps:txbx>
                          <wps:bodyPr rot="0" vert="horz" wrap="square" lIns="91440" tIns="45720" rIns="91440" bIns="45720" anchor="t" anchorCtr="0" upright="1">
                            <a:noAutofit/>
                          </wps:bodyPr>
                        </wps:wsp>
                        <wps:wsp>
                          <wps:cNvPr id="255" name="Rectangle 12"/>
                          <wps:cNvSpPr>
                            <a:spLocks noChangeArrowheads="1"/>
                          </wps:cNvSpPr>
                          <wps:spPr bwMode="auto">
                            <a:xfrm>
                              <a:off x="9540" y="7920"/>
                              <a:ext cx="1440" cy="720"/>
                            </a:xfrm>
                            <a:prstGeom prst="rect">
                              <a:avLst/>
                            </a:prstGeom>
                            <a:solidFill>
                              <a:srgbClr val="FFFFFF"/>
                            </a:solidFill>
                            <a:ln w="9525">
                              <a:solidFill>
                                <a:srgbClr val="000000"/>
                              </a:solidFill>
                              <a:miter lim="800000"/>
                              <a:headEnd/>
                              <a:tailEnd/>
                            </a:ln>
                          </wps:spPr>
                          <wps:txbx>
                            <w:txbxContent>
                              <w:p w:rsidR="00EC5976" w:rsidRDefault="00EC5976" w:rsidP="00EF5AD8">
                                <w:r>
                                  <w:t>Measuring Instrument</w:t>
                                </w:r>
                              </w:p>
                            </w:txbxContent>
                          </wps:txbx>
                          <wps:bodyPr rot="0" vert="horz" wrap="square" lIns="91440" tIns="45720" rIns="91440" bIns="45720" anchor="t" anchorCtr="0" upright="1">
                            <a:noAutofit/>
                          </wps:bodyPr>
                        </wps:wsp>
                        <wps:wsp>
                          <wps:cNvPr id="256" name="Rectangle 13"/>
                          <wps:cNvSpPr>
                            <a:spLocks noChangeArrowheads="1"/>
                          </wps:cNvSpPr>
                          <wps:spPr bwMode="auto">
                            <a:xfrm>
                              <a:off x="7920" y="7920"/>
                              <a:ext cx="1260" cy="720"/>
                            </a:xfrm>
                            <a:prstGeom prst="rect">
                              <a:avLst/>
                            </a:prstGeom>
                            <a:solidFill>
                              <a:srgbClr val="FFFFFF"/>
                            </a:solidFill>
                            <a:ln w="9525">
                              <a:solidFill>
                                <a:srgbClr val="000000"/>
                              </a:solidFill>
                              <a:miter lim="800000"/>
                              <a:headEnd/>
                              <a:tailEnd/>
                            </a:ln>
                          </wps:spPr>
                          <wps:txbx>
                            <w:txbxContent>
                              <w:p w:rsidR="00EC5976" w:rsidRDefault="00EC5976" w:rsidP="00EF5AD8">
                                <w:r>
                                  <w:t>Crystal Detector</w:t>
                                </w:r>
                              </w:p>
                            </w:txbxContent>
                          </wps:txbx>
                          <wps:bodyPr rot="0" vert="horz" wrap="square" lIns="91440" tIns="45720" rIns="91440" bIns="45720" anchor="t" anchorCtr="0" upright="1">
                            <a:noAutofit/>
                          </wps:bodyPr>
                        </wps:wsp>
                      </wpg:grpSp>
                      <wps:wsp>
                        <wps:cNvPr id="257" name="Line 14"/>
                        <wps:cNvCnPr>
                          <a:cxnSpLocks noChangeShapeType="1"/>
                        </wps:cNvCnPr>
                        <wps:spPr bwMode="auto">
                          <a:xfrm>
                            <a:off x="1620" y="882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15"/>
                        <wps:cNvCnPr>
                          <a:cxnSpLocks noChangeShapeType="1"/>
                        </wps:cNvCnPr>
                        <wps:spPr bwMode="auto">
                          <a:xfrm>
                            <a:off x="2340" y="954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16"/>
                        <wps:cNvCnPr>
                          <a:cxnSpLocks noChangeShapeType="1"/>
                        </wps:cNvCnPr>
                        <wps:spPr bwMode="auto">
                          <a:xfrm>
                            <a:off x="3960" y="954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Line 17"/>
                        <wps:cNvCnPr>
                          <a:cxnSpLocks noChangeShapeType="1"/>
                        </wps:cNvCnPr>
                        <wps:spPr bwMode="auto">
                          <a:xfrm>
                            <a:off x="5760" y="954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18"/>
                        <wps:cNvCnPr>
                          <a:cxnSpLocks noChangeShapeType="1"/>
                        </wps:cNvCnPr>
                        <wps:spPr bwMode="auto">
                          <a:xfrm>
                            <a:off x="7560" y="954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19"/>
                        <wps:cNvCnPr>
                          <a:cxnSpLocks noChangeShapeType="1"/>
                        </wps:cNvCnPr>
                        <wps:spPr bwMode="auto">
                          <a:xfrm>
                            <a:off x="9000" y="954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Line 20"/>
                        <wps:cNvCnPr>
                          <a:cxnSpLocks noChangeShapeType="1"/>
                        </wps:cNvCnPr>
                        <wps:spPr bwMode="auto">
                          <a:xfrm>
                            <a:off x="9180" y="828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21"/>
                        <wps:cNvCnPr>
                          <a:cxnSpLocks noChangeShapeType="1"/>
                        </wps:cNvCnPr>
                        <wps:spPr bwMode="auto">
                          <a:xfrm flipV="1">
                            <a:off x="8460" y="864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44" style="position:absolute;left:0;text-align:left;margin-left:18pt;margin-top:7.25pt;width:495pt;height:99pt;z-index:251660288" coordorigin="1080,7920" coordsize="990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">
                <v:group id="Group 4" o:spid="_x0000_s1045" style="position:absolute;left:1080;top:7920;width:9900;height:1980" coordorigin="1080,7920" coordsize="9900,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rect id="Rectangle 5" o:spid="_x0000_s1046" style="position:absolute;left:1080;top:8100;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textbox>
                      <w:txbxContent>
                        <w:p w:rsidR="00EC5976" w:rsidRDefault="00EC5976" w:rsidP="00EF5AD8">
                          <w:r>
                            <w:t xml:space="preserve">  Power                   Supply</w:t>
                          </w:r>
                        </w:p>
                      </w:txbxContent>
                    </v:textbox>
                  </v:rect>
                  <v:rect id="Rectangle 6" o:spid="_x0000_s1047" style="position:absolute;left:1080;top:9180;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Os8QA&#10;AADcAAAADwAAAGRycy9kb3ducmV2LnhtbESPQYvCMBSE74L/IbyFvWm6XVm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aDrPEAAAA3AAAAA8AAAAAAAAAAAAAAAAAmAIAAGRycy9k&#10;b3ducmV2LnhtbFBLBQYAAAAABAAEAPUAAACJAwAAAAA=&#10;">
                    <v:textbox>
                      <w:txbxContent>
                        <w:p w:rsidR="00EC5976" w:rsidRDefault="00EC5976" w:rsidP="00EF5AD8">
                          <w:r>
                            <w:t xml:space="preserve">    MW Oscillator</w:t>
                          </w:r>
                        </w:p>
                      </w:txbxContent>
                    </v:textbox>
                  </v:rect>
                  <v:rect id="Rectangle 7" o:spid="_x0000_s1048" style="position:absolute;left:2700;top:9180;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x88IA&#10;AADcAAAADwAAAGRycy9kb3ducmV2LnhtbERPTW+CQBC9m/Q/bKZJb7pIo2nRhTRtaOpR4dLbyE6B&#10;ys4SdlHqr3cPJj2+vO9tNplOnGlwrWUFy0UEgriyuuVaQVnk8xcQziNr7CyTgj9ykKUPsy0m2l54&#10;T+eDr0UIYZeggsb7PpHSVQ0ZdAvbEwfuxw4GfYBDLfWAlxBuOhlH0VoabDk0NNjTe0PV6TAaBcc2&#10;LvG6Lz4j85o/+91U/I7fH0o9PU5vGxCeJv8vvru/tIJ4F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OTHzwgAAANwAAAAPAAAAAAAAAAAAAAAAAJgCAABkcnMvZG93&#10;bnJldi54bWxQSwUGAAAAAAQABAD1AAAAhwMAAAAA&#10;">
                    <v:textbox>
                      <w:txbxContent>
                        <w:p w:rsidR="00EC5976" w:rsidRDefault="00EC5976" w:rsidP="00EF5AD8">
                          <w:r>
                            <w:t xml:space="preserve">  Isolator</w:t>
                          </w:r>
                        </w:p>
                      </w:txbxContent>
                    </v:textbox>
                  </v:rect>
                  <v:rect id="Rectangle 8" o:spid="_x0000_s1049" style="position:absolute;left:4320;top:918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textbox>
                      <w:txbxContent>
                        <w:p w:rsidR="00EC5976" w:rsidRDefault="00EC5976" w:rsidP="00EF5AD8">
                          <w:r>
                            <w:t xml:space="preserve"> Variable Attenuator</w:t>
                          </w:r>
                        </w:p>
                      </w:txbxContent>
                    </v:textbox>
                  </v:rect>
                  <v:rect id="Rectangle 9" o:spid="_x0000_s1050" style="position:absolute;left:6120;top:918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KH8UA&#10;AADcAAAADwAAAGRycy9kb3ducmV2LnhtbESPQWvCQBSE7wX/w/IKvTWbplhqdBVRLPZokktvz+wz&#10;SZt9G7KrSf31bqHgcZiZb5jFajStuFDvGssKXqIYBHFpdcOVgiLfPb+DcB5ZY2uZFPySg9Vy8rDA&#10;VNuBD3TJfCUChF2KCmrvu1RKV9Zk0EW2Iw7eyfYGfZB9JXWPQ4CbViZx/CYNNhwWauxoU1P5k52N&#10;gmOTFHg95B+xme1e/eeYf5+/tko9PY7rOQhPo7+H/9t7rSCZJ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wofxQAAANwAAAAPAAAAAAAAAAAAAAAAAJgCAABkcnMv&#10;ZG93bnJldi54bWxQSwUGAAAAAAQABAD1AAAAigMAAAAA&#10;">
                    <v:textbox>
                      <w:txbxContent>
                        <w:p w:rsidR="00EC5976" w:rsidRDefault="00EC5976" w:rsidP="00EF5AD8">
                          <w:r>
                            <w:t>Frequency        meter</w:t>
                          </w:r>
                        </w:p>
                      </w:txbxContent>
                    </v:textbox>
                  </v:rect>
                  <v:rect id="Rectangle 10" o:spid="_x0000_s1051" style="position:absolute;left:7920;top:9180;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vhMUA&#10;AADcAAAADwAAAGRycy9kb3ducmV2LnhtbESPT2vCQBTE70K/w/IKvenGSKWmriKWlPao8eLtNfua&#10;pGbfhuzmT/30bkHocZiZ3zDr7Whq0VPrKssK5rMIBHFudcWFglOWTl9AOI+ssbZMCn7JwXbzMFlj&#10;ou3AB+qPvhABwi5BBaX3TSKly0sy6Ga2IQ7et20N+iDbQuoWhwA3tYyjaCkNVhwWSmxoX1J+OXZG&#10;wVcVn/B6yN4js0oX/nPMfrrzm1JPj+PuFYSn0f+H7+0PrSB+XsD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6+ExQAAANwAAAAPAAAAAAAAAAAAAAAAAJgCAABkcnMv&#10;ZG93bnJldi54bWxQSwUGAAAAAAQABAD1AAAAigMAAAAA&#10;">
                    <v:textbox>
                      <w:txbxContent>
                        <w:p w:rsidR="00EC5976" w:rsidRDefault="00EC5976" w:rsidP="00EF5AD8">
                          <w:r>
                            <w:t>Slotted Isolator</w:t>
                          </w:r>
                        </w:p>
                      </w:txbxContent>
                    </v:textbox>
                  </v:rect>
                  <v:rect id="Rectangle 11" o:spid="_x0000_s1052" style="position:absolute;left:9540;top:918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I38MUA&#10;AADcAAAADwAAAGRycy9kb3ducmV2LnhtbESPzW7CMBCE70h9B2sr9QYO6Y9KiIMQFRU9QnLhtsTb&#10;JCVeR7GBlKfHSJV6HM3MN5p0MZhWnKl3jWUF00kEgri0uuFKQZGvx+8gnEfW2FomBb/kYJE9jFJM&#10;tL3wls47X4kAYZeggtr7LpHSlTUZdBPbEQfv2/YGfZB9JXWPlwA3rYyj6E0abDgs1NjRqqbyuDsZ&#10;BYcmLvC6zT8jM1s/+68h/zntP5R6ehyWcxCeBv8f/mtvtIL49QX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AjfwxQAAANwAAAAPAAAAAAAAAAAAAAAAAJgCAABkcnMv&#10;ZG93bnJldi54bWxQSwUGAAAAAAQABAD1AAAAigMAAAAA&#10;">
                    <v:textbox>
                      <w:txbxContent>
                        <w:p w:rsidR="00EC5976" w:rsidRDefault="00EC5976" w:rsidP="00EF5AD8">
                          <w:r>
                            <w:t>Component under test</w:t>
                          </w:r>
                        </w:p>
                      </w:txbxContent>
                    </v:textbox>
                  </v:rect>
                  <v:rect id="Rectangle 12" o:spid="_x0000_s1053" style="position:absolute;left:9540;top:792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Sa8UA&#10;AADcAAAADwAAAGRycy9kb3ducmV2LnhtbESPQWvCQBSE74X+h+UVeqsbUyJtmlXEYtGjxktvr9nX&#10;JDX7NmTXJPrrXUHocZiZb5hsMZpG9NS52rKC6SQCQVxYXXOp4JCvX95AOI+ssbFMCs7kYDF/fMgw&#10;1XbgHfV7X4oAYZeigsr7NpXSFRUZdBPbEgfv13YGfZBdKXWHQ4CbRsZRNJMGaw4LFba0qqg47k9G&#10;wU8dH/Cyy78i875+9dsx/zt9fyr1/DQuP0B4Gv1/+N7eaAVxks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TpJrxQAAANwAAAAPAAAAAAAAAAAAAAAAAJgCAABkcnMv&#10;ZG93bnJldi54bWxQSwUGAAAAAAQABAD1AAAAigMAAAAA&#10;">
                    <v:textbox>
                      <w:txbxContent>
                        <w:p w:rsidR="00EC5976" w:rsidRDefault="00EC5976" w:rsidP="00EF5AD8">
                          <w:r>
                            <w:t>Measuring Instrument</w:t>
                          </w:r>
                        </w:p>
                      </w:txbxContent>
                    </v:textbox>
                  </v:rect>
                  <v:rect id="Rectangle 13" o:spid="_x0000_s1054" style="position:absolute;left:7920;top:7920;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textbox>
                      <w:txbxContent>
                        <w:p w:rsidR="00EC5976" w:rsidRDefault="00EC5976" w:rsidP="00EF5AD8">
                          <w:r>
                            <w:t>Crystal Detector</w:t>
                          </w:r>
                        </w:p>
                      </w:txbxContent>
                    </v:textbox>
                  </v:rect>
                </v:group>
                <v:line id="Line 14" o:spid="_x0000_s1055" style="position:absolute;visibility:visible;mso-wrap-style:square" from="1620,8820" to="1620,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4GX8UAAADcAAAADwAAAGRycy9kb3ducmV2LnhtbESPQWsCMRSE74X+h/AKvdWsg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4GX8UAAADcAAAADwAAAAAAAAAA&#10;AAAAAAChAgAAZHJzL2Rvd25yZXYueG1sUEsFBgAAAAAEAAQA+QAAAJMDAAAAAA==&#10;">
                  <v:stroke endarrow="block"/>
                </v:line>
                <v:line id="Line 15" o:spid="_x0000_s1056" style="position:absolute;visibility:visible;mso-wrap-style:square" from="2340,9540" to="2700,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SLcIAAADcAAAADwAAAGRycy9kb3ducmV2LnhtbERPy2oCMRTdF/yHcAvuakbB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GSLcIAAADcAAAADwAAAAAAAAAAAAAA&#10;AAChAgAAZHJzL2Rvd25yZXYueG1sUEsFBgAAAAAEAAQA+QAAAJADAAAAAA==&#10;">
                  <v:stroke endarrow="block"/>
                </v:line>
                <v:line id="Line 16" o:spid="_x0000_s1057" style="position:absolute;visibility:visible;mso-wrap-style:square" from="3960,9540" to="4320,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03tsUAAADcAAAADwAAAGRycy9kb3ducmV2LnhtbESPQWsCMRSE70L/Q3iF3jSrYO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03tsUAAADcAAAADwAAAAAAAAAA&#10;AAAAAAChAgAAZHJzL2Rvd25yZXYueG1sUEsFBgAAAAAEAAQA+QAAAJMDAAAAAA==&#10;">
                  <v:stroke endarrow="block"/>
                </v:line>
                <v:line id="Line 17" o:spid="_x0000_s1058" style="position:absolute;visibility:visible;mso-wrap-style:square" from="5760,9540" to="6120,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UlsEAAADcAAAADwAAAGRycy9kb3ducmV2LnhtbERPy4rCMBTdD/gP4QruxlQXPqpRxCK4&#10;mBlQh1lfm2tTbG5KE2vm7yeLAZeH815vo21ET52vHSuYjDMQxKXTNVcKvi+H9wUIH5A1No5JwS95&#10;2G4Gb2vMtXvyifpzqEQKYZ+jAhNCm0vpS0MW/di1xIm7uc5iSLCrpO7wmcJtI6dZNpMWa04NBlva&#10;Gyrv54dVMDfFSc5l8XH5Kvp6soyf8ee6VGo0jLsViEAxvMT/7qNWMJ2l+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O1SWwQAAANwAAAAPAAAAAAAAAAAAAAAA&#10;AKECAABkcnMvZG93bnJldi54bWxQSwUGAAAAAAQABAD5AAAAjwMAAAAA&#10;">
                  <v:stroke endarrow="block"/>
                </v:line>
                <v:line id="Line 18" o:spid="_x0000_s1059" style="position:absolute;visibility:visible;mso-wrap-style:square" from="7560,9540" to="7920,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fxDcUAAADcAAAADwAAAGRycy9kb3ducmV2LnhtbESPT2sCMRTE7wW/Q3hCbzW7HrSuRpEu&#10;BQ+14B96ft08N4ubl2UT1/TbN0Khx2FmfsOsNtG2YqDeN44V5JMMBHHldMO1gvPp/eUVhA/IGlvH&#10;pOCHPGzWo6cVFtrd+UDDMdQiQdgXqMCE0BVS+sqQRT9xHXHyLq63GJLsa6l7vCe4beU0y2bSYsNp&#10;wWBHb4aq6/FmFcxNeZBzWX6cPsuhyRdxH7++F0o9j+N2CSJQDP/hv/ZOK5jOcnic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fxDcUAAADcAAAADwAAAAAAAAAA&#10;AAAAAAChAgAAZHJzL2Rvd25yZXYueG1sUEsFBgAAAAAEAAQA+QAAAJMDAAAAAA==&#10;">
                  <v:stroke endarrow="block"/>
                </v:line>
                <v:line id="Line 19" o:spid="_x0000_s1060" style="position:absolute;visibility:visible;mso-wrap-style:square" from="9000,9540" to="9540,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VvesUAAADcAAAADwAAAGRycy9kb3ducmV2LnhtbESPT2sCMRTE74V+h/AK3mrWPWhdjVK6&#10;FDxowT94fm6em6Wbl2UT1/TbN0Khx2FmfsMs19G2YqDeN44VTMYZCOLK6YZrBafj5+sbCB+QNbaO&#10;ScEPeVivnp+WWGh35z0Nh1CLBGFfoAITQldI6StDFv3YdcTJu7reYkiyr6Xu8Z7gtpV5lk2lxYbT&#10;gsGOPgxV34ebVTAz5V7OZLk9fpVDM5nHXTxf5kqNXuL7AkSgGP7Df+2NVpBPc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VvesUAAADcAAAADwAAAAAAAAAA&#10;AAAAAAChAgAAZHJzL2Rvd25yZXYueG1sUEsFBgAAAAAEAAQA+QAAAJMDAAAAAA==&#10;">
                  <v:stroke endarrow="block"/>
                </v:line>
                <v:line id="Line 20" o:spid="_x0000_s1061" style="position:absolute;visibility:visible;mso-wrap-style:square" from="9180,8280" to="954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K4cUAAADcAAAADwAAAGRycy9kb3ducmV2LnhtbESPS2vDMBCE74X8B7GB3Bo5C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nK4cUAAADcAAAADwAAAAAAAAAA&#10;AAAAAAChAgAAZHJzL2Rvd25yZXYueG1sUEsFBgAAAAAEAAQA+QAAAJMDAAAAAA==&#10;">
                  <v:stroke endarrow="block"/>
                </v:line>
                <v:line id="Line 21" o:spid="_x0000_s1062" style="position:absolute;flip:y;visibility:visible;mso-wrap-style:square" from="8460,8640" to="8460,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VBsUAAADcAAAADwAAAGRycy9kb3ducmV2LnhtbESPT2vCQBDF70K/wzIFL6FuqkXa6Cr1&#10;HxTEQ20PHofsmASzsyE7avz2bqHg8fHm/d686bxztbpQGyrPBl4HKSji3NuKCwO/P5uXd1BBkC3W&#10;nsnAjQLMZ0+9KWbWX/mbLnspVIRwyNBAKdJkWoe8JIdh4Bvi6B1961CibAttW7xGuKv1ME3H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8VBsUAAADcAAAADwAAAAAAAAAA&#10;AAAAAAChAgAAZHJzL2Rvd25yZXYueG1sUEsFBgAAAAAEAAQA+QAAAJMDAAAAAA==&#10;">
                  <v:stroke endarrow="block"/>
                </v:line>
              </v:group>
            </w:pict>
          </mc:Fallback>
        </mc:AlternateContent>
      </w:r>
    </w:p>
    <w:p w:rsidR="00EF5AD8" w:rsidRPr="00585069" w:rsidRDefault="00EF5AD8" w:rsidP="00595618">
      <w:pPr>
        <w:tabs>
          <w:tab w:val="left" w:pos="9270"/>
        </w:tabs>
        <w:spacing w:line="360" w:lineRule="auto"/>
        <w:ind w:left="0" w:firstLine="0"/>
        <w:rPr>
          <w:sz w:val="28"/>
          <w:szCs w:val="28"/>
        </w:rPr>
      </w:pPr>
    </w:p>
    <w:p w:rsidR="00EF5AD8" w:rsidRPr="00585069" w:rsidRDefault="00EF5AD8" w:rsidP="00595618">
      <w:pPr>
        <w:tabs>
          <w:tab w:val="left" w:pos="9270"/>
        </w:tabs>
        <w:spacing w:line="360" w:lineRule="auto"/>
        <w:ind w:left="0" w:firstLine="0"/>
        <w:rPr>
          <w:sz w:val="28"/>
          <w:szCs w:val="28"/>
        </w:rPr>
      </w:pPr>
    </w:p>
    <w:p w:rsidR="00EF5AD8" w:rsidRPr="00585069" w:rsidRDefault="00EF5AD8" w:rsidP="00595618">
      <w:pPr>
        <w:tabs>
          <w:tab w:val="left" w:pos="9270"/>
        </w:tabs>
        <w:spacing w:line="360" w:lineRule="auto"/>
        <w:ind w:left="0" w:firstLine="0"/>
        <w:rPr>
          <w:sz w:val="28"/>
          <w:szCs w:val="28"/>
        </w:rPr>
      </w:pPr>
    </w:p>
    <w:p w:rsidR="00EF5AD8" w:rsidRPr="00585069" w:rsidRDefault="00EF5AD8" w:rsidP="00595618">
      <w:pPr>
        <w:tabs>
          <w:tab w:val="left" w:pos="9270"/>
        </w:tabs>
        <w:spacing w:line="360" w:lineRule="auto"/>
        <w:ind w:left="0" w:firstLine="0"/>
        <w:rPr>
          <w:sz w:val="28"/>
          <w:szCs w:val="28"/>
        </w:rPr>
      </w:pPr>
    </w:p>
    <w:p w:rsidR="00EF5AD8" w:rsidRPr="00585069" w:rsidRDefault="00EF5AD8" w:rsidP="00595618">
      <w:pPr>
        <w:tabs>
          <w:tab w:val="left" w:pos="9270"/>
        </w:tabs>
        <w:spacing w:line="360" w:lineRule="auto"/>
        <w:ind w:left="0" w:firstLine="0"/>
        <w:rPr>
          <w:sz w:val="28"/>
          <w:szCs w:val="28"/>
        </w:rPr>
      </w:pPr>
    </w:p>
    <w:p w:rsidR="00585069" w:rsidRDefault="00585069" w:rsidP="00595618">
      <w:pPr>
        <w:tabs>
          <w:tab w:val="left" w:pos="9270"/>
        </w:tabs>
        <w:spacing w:after="200" w:line="276" w:lineRule="auto"/>
        <w:ind w:left="0" w:firstLine="0"/>
        <w:rPr>
          <w:b/>
          <w:sz w:val="28"/>
          <w:szCs w:val="28"/>
        </w:rPr>
      </w:pPr>
      <w:r>
        <w:rPr>
          <w:b/>
          <w:sz w:val="28"/>
          <w:szCs w:val="28"/>
        </w:rPr>
        <w:br w:type="page"/>
      </w:r>
    </w:p>
    <w:p w:rsidR="00EF5AD8" w:rsidRPr="00585069" w:rsidRDefault="00EF5AD8" w:rsidP="00595618">
      <w:pPr>
        <w:tabs>
          <w:tab w:val="left" w:pos="9270"/>
        </w:tabs>
        <w:spacing w:line="360" w:lineRule="auto"/>
        <w:ind w:left="0" w:firstLine="0"/>
        <w:rPr>
          <w:b/>
          <w:sz w:val="28"/>
          <w:szCs w:val="28"/>
        </w:rPr>
      </w:pPr>
      <w:r w:rsidRPr="00585069">
        <w:rPr>
          <w:b/>
          <w:sz w:val="28"/>
          <w:szCs w:val="28"/>
        </w:rPr>
        <w:lastRenderedPageBreak/>
        <w:t>1</w:t>
      </w:r>
      <w:r w:rsidRPr="00857331">
        <w:rPr>
          <w:b/>
          <w:sz w:val="28"/>
          <w:szCs w:val="28"/>
        </w:rPr>
        <w:t>. Klystron Power Supply</w:t>
      </w:r>
      <w:r w:rsidRPr="00585069">
        <w:rPr>
          <w:b/>
          <w:sz w:val="28"/>
          <w:szCs w:val="28"/>
        </w:rPr>
        <w:t>:</w:t>
      </w:r>
    </w:p>
    <w:p w:rsidR="00EF5AD8" w:rsidRPr="00585069" w:rsidRDefault="00EF5AD8" w:rsidP="00595618">
      <w:pPr>
        <w:tabs>
          <w:tab w:val="left" w:pos="9270"/>
        </w:tabs>
        <w:spacing w:line="360" w:lineRule="auto"/>
        <w:ind w:left="0" w:firstLine="0"/>
        <w:rPr>
          <w:sz w:val="28"/>
          <w:szCs w:val="28"/>
        </w:rPr>
      </w:pPr>
      <w:r w:rsidRPr="00585069">
        <w:rPr>
          <w:sz w:val="28"/>
          <w:szCs w:val="28"/>
        </w:rPr>
        <w:t>Klystron Power Supply generates voltages required for driving the reflex Klystron tube like 2k25 .It is stable, regulated and short circuit protected power supply. It has built on facility of square wave and          saw tooth generators for amplitude and frequency modulation. The beam voltage ranges from 200V to 450V with maximum beam current.50mA. The provision is given to vary repeller voltage continuously from</w:t>
      </w:r>
    </w:p>
    <w:p w:rsidR="00EF5AD8" w:rsidRPr="00585069" w:rsidRDefault="00EF5AD8" w:rsidP="00595618">
      <w:pPr>
        <w:tabs>
          <w:tab w:val="left" w:pos="9270"/>
        </w:tabs>
        <w:spacing w:line="360" w:lineRule="auto"/>
        <w:ind w:left="0" w:firstLine="0"/>
        <w:rPr>
          <w:sz w:val="28"/>
          <w:szCs w:val="28"/>
        </w:rPr>
      </w:pPr>
      <w:r w:rsidRPr="00585069">
        <w:rPr>
          <w:sz w:val="28"/>
          <w:szCs w:val="28"/>
        </w:rPr>
        <w:t>-270V DC to -10V.</w:t>
      </w:r>
    </w:p>
    <w:p w:rsidR="00EF5AD8" w:rsidRPr="00585069" w:rsidRDefault="00EF5AD8" w:rsidP="00595618">
      <w:pPr>
        <w:tabs>
          <w:tab w:val="left" w:pos="9270"/>
        </w:tabs>
        <w:spacing w:line="360" w:lineRule="auto"/>
        <w:ind w:left="0" w:firstLine="0"/>
        <w:rPr>
          <w:b/>
          <w:sz w:val="28"/>
          <w:szCs w:val="28"/>
        </w:rPr>
      </w:pPr>
      <w:r w:rsidRPr="00585069">
        <w:rPr>
          <w:b/>
          <w:sz w:val="28"/>
          <w:szCs w:val="28"/>
        </w:rPr>
        <w:t xml:space="preserve">2. </w:t>
      </w:r>
      <w:r w:rsidRPr="00857331">
        <w:rPr>
          <w:b/>
          <w:sz w:val="28"/>
          <w:szCs w:val="28"/>
        </w:rPr>
        <w:t>Gunn Power Supply:</w:t>
      </w:r>
    </w:p>
    <w:p w:rsidR="00EF5AD8" w:rsidRPr="00585069" w:rsidRDefault="00EF5AD8" w:rsidP="00595618">
      <w:pPr>
        <w:tabs>
          <w:tab w:val="left" w:pos="9270"/>
        </w:tabs>
        <w:spacing w:line="360" w:lineRule="auto"/>
        <w:ind w:left="0" w:firstLine="0"/>
        <w:rPr>
          <w:sz w:val="28"/>
          <w:szCs w:val="28"/>
        </w:rPr>
      </w:pPr>
      <w:r w:rsidRPr="00585069">
        <w:rPr>
          <w:sz w:val="28"/>
          <w:szCs w:val="28"/>
        </w:rPr>
        <w:t>Gunn Power Supply comprises of an electronically regulated power supply and a square wave generator designed to operate the Gunn oscillator and PIN Modulator. The Supply Voltage ranges from 0 to 12V with a maximum current, 1A.</w:t>
      </w:r>
    </w:p>
    <w:p w:rsidR="00EF5AD8" w:rsidRPr="00857331" w:rsidRDefault="00EF5AD8" w:rsidP="00595618">
      <w:pPr>
        <w:tabs>
          <w:tab w:val="left" w:pos="9270"/>
        </w:tabs>
        <w:spacing w:line="360" w:lineRule="auto"/>
        <w:ind w:left="0" w:firstLine="0"/>
        <w:rPr>
          <w:b/>
          <w:sz w:val="28"/>
          <w:szCs w:val="28"/>
        </w:rPr>
      </w:pPr>
    </w:p>
    <w:p w:rsidR="00EF5AD8" w:rsidRPr="00857331" w:rsidRDefault="00EF5AD8" w:rsidP="00595618">
      <w:pPr>
        <w:tabs>
          <w:tab w:val="left" w:pos="9270"/>
        </w:tabs>
        <w:spacing w:line="360" w:lineRule="auto"/>
        <w:ind w:left="0" w:firstLine="0"/>
        <w:rPr>
          <w:b/>
          <w:sz w:val="28"/>
          <w:szCs w:val="28"/>
        </w:rPr>
      </w:pPr>
      <w:r w:rsidRPr="00857331">
        <w:rPr>
          <w:b/>
          <w:sz w:val="28"/>
          <w:szCs w:val="28"/>
        </w:rPr>
        <w:t>Reflex Klystron Oscillator:</w:t>
      </w:r>
    </w:p>
    <w:p w:rsidR="00EF5AD8" w:rsidRPr="00585069" w:rsidRDefault="00EF5AD8" w:rsidP="00595618">
      <w:pPr>
        <w:tabs>
          <w:tab w:val="left" w:pos="9270"/>
        </w:tabs>
        <w:spacing w:line="360" w:lineRule="auto"/>
        <w:ind w:left="0" w:firstLine="0"/>
        <w:rPr>
          <w:sz w:val="28"/>
          <w:szCs w:val="28"/>
        </w:rPr>
      </w:pPr>
      <w:r w:rsidRPr="00585069">
        <w:rPr>
          <w:sz w:val="28"/>
          <w:szCs w:val="28"/>
        </w:rPr>
        <w:t>At high frequencies , the performance of a conventional vacuum tube is impaired due to transit time effects, lead inductance and inter-electrode capacitance. Klystron is a microwave vacuum tube employing velocity modulation and transit time in achieving its normal operation. The reflex type known as reflex klystron, has been the most used source of microwave power in laboratory (fig.1).It consists of an electron gun producing collimated electron beam. The electron beam is accelerated towards the reflector (repellor) by a dc voltage V</w:t>
      </w:r>
      <w:r w:rsidRPr="00585069">
        <w:rPr>
          <w:sz w:val="28"/>
          <w:szCs w:val="28"/>
          <w:vertAlign w:val="subscript"/>
        </w:rPr>
        <w:t>0</w:t>
      </w:r>
      <w:r w:rsidRPr="00585069">
        <w:rPr>
          <w:sz w:val="28"/>
          <w:szCs w:val="28"/>
        </w:rPr>
        <w:t>, while passing through the positive resonator grids. The velocity of the electrons in the beam will be</w:t>
      </w:r>
    </w:p>
    <w:p w:rsidR="00EF5AD8" w:rsidRPr="00585069" w:rsidRDefault="00EF5AD8" w:rsidP="00595618">
      <w:pPr>
        <w:tabs>
          <w:tab w:val="left" w:pos="9270"/>
        </w:tabs>
        <w:spacing w:line="360" w:lineRule="auto"/>
        <w:ind w:left="0" w:firstLine="0"/>
        <w:jc w:val="center"/>
        <w:rPr>
          <w:sz w:val="28"/>
          <w:szCs w:val="28"/>
        </w:rPr>
      </w:pPr>
      <w:r w:rsidRPr="00585069">
        <w:rPr>
          <w:sz w:val="28"/>
          <w:szCs w:val="28"/>
        </w:rPr>
        <w:t>v</w:t>
      </w:r>
      <w:r w:rsidRPr="00585069">
        <w:rPr>
          <w:sz w:val="28"/>
          <w:szCs w:val="28"/>
          <w:vertAlign w:val="subscript"/>
        </w:rPr>
        <w:t xml:space="preserve">0 </w:t>
      </w:r>
      <w:r w:rsidRPr="00585069">
        <w:rPr>
          <w:sz w:val="28"/>
          <w:szCs w:val="28"/>
        </w:rPr>
        <w:t xml:space="preserve"> = </w:t>
      </w:r>
      <w:r w:rsidRPr="00585069">
        <w:rPr>
          <w:position w:val="-26"/>
          <w:sz w:val="28"/>
          <w:szCs w:val="28"/>
        </w:rPr>
        <w:object w:dxaOrig="8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34.5pt" o:ole="">
            <v:imagedata r:id="rId10" o:title=""/>
          </v:shape>
          <o:OLEObject Type="Embed" ProgID="Equation.3" ShapeID="_x0000_i1025" DrawAspect="Content" ObjectID="_1595244318" r:id="rId11"/>
        </w:object>
      </w:r>
    </w:p>
    <w:p w:rsidR="00EF5AD8" w:rsidRPr="00585069" w:rsidRDefault="00EF5AD8" w:rsidP="00595618">
      <w:pPr>
        <w:tabs>
          <w:tab w:val="left" w:pos="9270"/>
        </w:tabs>
        <w:ind w:left="0" w:firstLine="0"/>
        <w:jc w:val="center"/>
        <w:rPr>
          <w:sz w:val="28"/>
          <w:szCs w:val="28"/>
        </w:rPr>
      </w:pPr>
      <w:r w:rsidRPr="00585069">
        <w:rPr>
          <w:sz w:val="28"/>
          <w:szCs w:val="28"/>
        </w:rPr>
        <w:t>e = electron charge</w:t>
      </w:r>
    </w:p>
    <w:p w:rsidR="00EF5AD8" w:rsidRPr="00585069" w:rsidRDefault="00EF5AD8" w:rsidP="00595618">
      <w:pPr>
        <w:tabs>
          <w:tab w:val="left" w:pos="9270"/>
        </w:tabs>
        <w:ind w:left="0" w:firstLine="0"/>
        <w:jc w:val="center"/>
        <w:rPr>
          <w:sz w:val="28"/>
          <w:szCs w:val="28"/>
        </w:rPr>
      </w:pPr>
      <w:r w:rsidRPr="00585069">
        <w:rPr>
          <w:sz w:val="28"/>
          <w:szCs w:val="28"/>
        </w:rPr>
        <w:t>m = mass of the electron</w:t>
      </w:r>
    </w:p>
    <w:p w:rsidR="00EF5AD8" w:rsidRPr="00585069" w:rsidRDefault="00EF5AD8" w:rsidP="00595618">
      <w:pPr>
        <w:tabs>
          <w:tab w:val="left" w:pos="9270"/>
        </w:tabs>
        <w:ind w:left="0" w:firstLine="0"/>
        <w:rPr>
          <w:sz w:val="28"/>
          <w:szCs w:val="28"/>
        </w:rPr>
      </w:pPr>
    </w:p>
    <w:p w:rsidR="00EF5AD8" w:rsidRPr="00585069" w:rsidRDefault="00EF5AD8" w:rsidP="00595618">
      <w:pPr>
        <w:tabs>
          <w:tab w:val="left" w:pos="9270"/>
        </w:tabs>
        <w:ind w:left="0" w:firstLine="0"/>
        <w:jc w:val="center"/>
        <w:rPr>
          <w:sz w:val="28"/>
          <w:szCs w:val="28"/>
        </w:rPr>
      </w:pPr>
      <w:r w:rsidRPr="00585069">
        <w:rPr>
          <w:noProof/>
          <w:sz w:val="28"/>
          <w:szCs w:val="28"/>
        </w:rPr>
        <w:lastRenderedPageBreak/>
        <w:drawing>
          <wp:inline distT="0" distB="0" distL="0" distR="0">
            <wp:extent cx="3313430" cy="1983105"/>
            <wp:effectExtent l="19050" t="0" r="127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srcRect/>
                    <a:stretch>
                      <a:fillRect/>
                    </a:stretch>
                  </pic:blipFill>
                  <pic:spPr bwMode="auto">
                    <a:xfrm>
                      <a:off x="0" y="0"/>
                      <a:ext cx="3313430" cy="1983105"/>
                    </a:xfrm>
                    <a:prstGeom prst="rect">
                      <a:avLst/>
                    </a:prstGeom>
                    <a:noFill/>
                    <a:ln w="9525">
                      <a:noFill/>
                      <a:miter lim="800000"/>
                      <a:headEnd/>
                      <a:tailEnd/>
                    </a:ln>
                  </pic:spPr>
                </pic:pic>
              </a:graphicData>
            </a:graphic>
          </wp:inline>
        </w:drawing>
      </w:r>
    </w:p>
    <w:p w:rsidR="00EF5AD8" w:rsidRPr="00585069" w:rsidRDefault="00EF5AD8" w:rsidP="00595618">
      <w:pPr>
        <w:tabs>
          <w:tab w:val="left" w:pos="9270"/>
        </w:tabs>
        <w:ind w:left="0" w:firstLine="0"/>
        <w:jc w:val="center"/>
        <w:rPr>
          <w:sz w:val="28"/>
          <w:szCs w:val="28"/>
        </w:rPr>
      </w:pPr>
      <w:r w:rsidRPr="00585069">
        <w:rPr>
          <w:sz w:val="28"/>
          <w:szCs w:val="28"/>
        </w:rPr>
        <w:t>Fig: 1 Reflex Klystron Tube</w:t>
      </w:r>
    </w:p>
    <w:p w:rsidR="00EF5AD8" w:rsidRPr="00585069" w:rsidRDefault="00EF5AD8" w:rsidP="00595618">
      <w:pPr>
        <w:tabs>
          <w:tab w:val="left" w:pos="9270"/>
        </w:tabs>
        <w:spacing w:line="360" w:lineRule="auto"/>
        <w:ind w:left="0" w:firstLine="0"/>
        <w:rPr>
          <w:sz w:val="28"/>
          <w:szCs w:val="28"/>
        </w:rPr>
      </w:pPr>
    </w:p>
    <w:p w:rsidR="00EF5AD8" w:rsidRPr="00585069" w:rsidRDefault="00EF5AD8" w:rsidP="00595618">
      <w:pPr>
        <w:tabs>
          <w:tab w:val="left" w:pos="9270"/>
        </w:tabs>
        <w:spacing w:line="360" w:lineRule="auto"/>
        <w:ind w:left="0" w:firstLine="0"/>
        <w:rPr>
          <w:sz w:val="28"/>
          <w:szCs w:val="28"/>
        </w:rPr>
      </w:pPr>
      <w:r w:rsidRPr="00585069">
        <w:rPr>
          <w:sz w:val="28"/>
          <w:szCs w:val="28"/>
        </w:rPr>
        <w:t>The repeller, which is placed at a short distance from the resonator grids, is kept at negative potential with respect to cathode. And consequently it retards and finally reflects the electrons which then turn back through the resonator grids.</w:t>
      </w:r>
    </w:p>
    <w:p w:rsidR="00EF5AD8" w:rsidRPr="00857331" w:rsidRDefault="00EF5AD8" w:rsidP="00595618">
      <w:pPr>
        <w:tabs>
          <w:tab w:val="left" w:pos="9270"/>
        </w:tabs>
        <w:spacing w:line="360" w:lineRule="auto"/>
        <w:ind w:left="0" w:firstLine="0"/>
        <w:rPr>
          <w:sz w:val="28"/>
          <w:szCs w:val="28"/>
        </w:rPr>
      </w:pPr>
      <w:r w:rsidRPr="00857331">
        <w:rPr>
          <w:b/>
          <w:sz w:val="28"/>
          <w:szCs w:val="28"/>
        </w:rPr>
        <w:t>Basic Theory of Operation</w:t>
      </w:r>
      <w:r w:rsidRPr="00857331">
        <w:rPr>
          <w:sz w:val="28"/>
          <w:szCs w:val="28"/>
        </w:rPr>
        <w:t>:</w:t>
      </w:r>
    </w:p>
    <w:p w:rsidR="00EF5AD8" w:rsidRPr="00585069" w:rsidRDefault="00EF5AD8" w:rsidP="00595618">
      <w:pPr>
        <w:tabs>
          <w:tab w:val="left" w:pos="9270"/>
        </w:tabs>
        <w:spacing w:line="360" w:lineRule="auto"/>
        <w:ind w:left="0" w:firstLine="0"/>
        <w:rPr>
          <w:sz w:val="28"/>
          <w:szCs w:val="28"/>
        </w:rPr>
      </w:pPr>
      <w:r w:rsidRPr="00585069">
        <w:rPr>
          <w:sz w:val="28"/>
          <w:szCs w:val="28"/>
        </w:rPr>
        <w:t>To understand the operation of this device, assume that the resonator cavity is oscillating slightly, causing an AC potential, say V</w:t>
      </w:r>
      <w:r w:rsidRPr="00585069">
        <w:rPr>
          <w:sz w:val="28"/>
          <w:szCs w:val="28"/>
          <w:vertAlign w:val="subscript"/>
        </w:rPr>
        <w:t>1</w:t>
      </w:r>
      <w:r w:rsidRPr="00585069">
        <w:rPr>
          <w:sz w:val="28"/>
          <w:szCs w:val="28"/>
        </w:rPr>
        <w:t>sinωt in addition to V</w:t>
      </w:r>
      <w:r w:rsidRPr="00585069">
        <w:rPr>
          <w:sz w:val="28"/>
          <w:szCs w:val="28"/>
          <w:vertAlign w:val="subscript"/>
        </w:rPr>
        <w:t>o</w:t>
      </w:r>
      <w:r w:rsidRPr="00585069">
        <w:rPr>
          <w:sz w:val="28"/>
          <w:szCs w:val="28"/>
        </w:rPr>
        <w:t>, to appear across the cavity grids. These initial oscillations could be cause by any small disturbance in the electron beam. In the presence of the RF field, the electrons which traverse towards the repeller will acquire the velocity</w:t>
      </w:r>
    </w:p>
    <w:p w:rsidR="00557A23" w:rsidRDefault="00557A23" w:rsidP="00557A23">
      <w:pPr>
        <w:tabs>
          <w:tab w:val="left" w:pos="9270"/>
        </w:tabs>
        <w:spacing w:line="360" w:lineRule="auto"/>
        <w:ind w:left="0" w:firstLine="0"/>
        <w:jc w:val="center"/>
        <w:rPr>
          <w:sz w:val="28"/>
          <w:szCs w:val="28"/>
        </w:rPr>
      </w:pPr>
    </w:p>
    <w:p w:rsidR="00EF5AD8" w:rsidRPr="00585069" w:rsidRDefault="00EF5AD8" w:rsidP="00557A23">
      <w:pPr>
        <w:tabs>
          <w:tab w:val="left" w:pos="9270"/>
        </w:tabs>
        <w:spacing w:line="360" w:lineRule="auto"/>
        <w:ind w:left="0" w:firstLine="0"/>
        <w:jc w:val="center"/>
        <w:rPr>
          <w:sz w:val="28"/>
          <w:szCs w:val="28"/>
        </w:rPr>
      </w:pPr>
      <w:r w:rsidRPr="00585069">
        <w:rPr>
          <w:sz w:val="28"/>
          <w:szCs w:val="28"/>
        </w:rPr>
        <w:t xml:space="preserve">V=  </w:t>
      </w:r>
      <w:r w:rsidRPr="00585069">
        <w:rPr>
          <w:position w:val="-26"/>
          <w:sz w:val="28"/>
          <w:szCs w:val="28"/>
        </w:rPr>
        <w:object w:dxaOrig="1980" w:dyaOrig="700">
          <v:shape id="_x0000_i1026" type="#_x0000_t75" style="width:99pt;height:34.5pt" o:ole="">
            <v:imagedata r:id="rId13" o:title=""/>
          </v:shape>
          <o:OLEObject Type="Embed" ProgID="Equation.3" ShapeID="_x0000_i1026" DrawAspect="Content" ObjectID="_1595244319" r:id="rId14"/>
        </w:object>
      </w:r>
    </w:p>
    <w:p w:rsidR="00EF5AD8" w:rsidRPr="00585069" w:rsidRDefault="00EF5AD8" w:rsidP="00595618">
      <w:pPr>
        <w:tabs>
          <w:tab w:val="left" w:pos="9270"/>
        </w:tabs>
        <w:spacing w:line="360" w:lineRule="auto"/>
        <w:ind w:left="0" w:firstLine="0"/>
        <w:rPr>
          <w:sz w:val="28"/>
          <w:szCs w:val="28"/>
        </w:rPr>
      </w:pPr>
      <w:r w:rsidRPr="00585069">
        <w:rPr>
          <w:sz w:val="28"/>
          <w:szCs w:val="28"/>
        </w:rPr>
        <w:t>Thus we have a velocity modulated beam traveling towards the repeller ,having velocities between</w:t>
      </w:r>
      <w:r w:rsidR="00A81A4F">
        <w:rPr>
          <w:sz w:val="28"/>
          <w:szCs w:val="28"/>
        </w:rPr>
        <w:t xml:space="preserve">  </w:t>
      </w:r>
      <w:r w:rsidRPr="00585069">
        <w:rPr>
          <w:sz w:val="28"/>
          <w:szCs w:val="28"/>
        </w:rPr>
        <w:t>V</w:t>
      </w:r>
      <w:r w:rsidRPr="00585069">
        <w:rPr>
          <w:sz w:val="28"/>
          <w:szCs w:val="28"/>
          <w:vertAlign w:val="subscript"/>
        </w:rPr>
        <w:t>o</w:t>
      </w:r>
      <w:r w:rsidRPr="00585069">
        <w:rPr>
          <w:sz w:val="28"/>
          <w:szCs w:val="28"/>
        </w:rPr>
        <w:t>√1+V</w:t>
      </w:r>
      <w:r w:rsidRPr="00585069">
        <w:rPr>
          <w:sz w:val="28"/>
          <w:szCs w:val="28"/>
          <w:vertAlign w:val="subscript"/>
        </w:rPr>
        <w:t>1</w:t>
      </w:r>
      <w:r w:rsidRPr="00585069">
        <w:rPr>
          <w:sz w:val="28"/>
          <w:szCs w:val="28"/>
        </w:rPr>
        <w:t>/V</w:t>
      </w:r>
      <w:r w:rsidRPr="00585069">
        <w:rPr>
          <w:sz w:val="28"/>
          <w:szCs w:val="28"/>
          <w:vertAlign w:val="subscript"/>
        </w:rPr>
        <w:t>o</w:t>
      </w:r>
      <w:r w:rsidRPr="00585069">
        <w:rPr>
          <w:sz w:val="28"/>
          <w:szCs w:val="28"/>
        </w:rPr>
        <w:t xml:space="preserve"> and V</w:t>
      </w:r>
      <w:r w:rsidRPr="00585069">
        <w:rPr>
          <w:sz w:val="28"/>
          <w:szCs w:val="28"/>
          <w:vertAlign w:val="subscript"/>
        </w:rPr>
        <w:t>o</w:t>
      </w:r>
      <w:r w:rsidRPr="00585069">
        <w:rPr>
          <w:sz w:val="28"/>
          <w:szCs w:val="28"/>
        </w:rPr>
        <w:t>√1- V</w:t>
      </w:r>
      <w:r w:rsidRPr="00585069">
        <w:rPr>
          <w:sz w:val="28"/>
          <w:szCs w:val="28"/>
          <w:vertAlign w:val="subscript"/>
        </w:rPr>
        <w:t>1</w:t>
      </w:r>
      <w:r w:rsidRPr="00585069">
        <w:rPr>
          <w:sz w:val="28"/>
          <w:szCs w:val="28"/>
        </w:rPr>
        <w:t>/V</w:t>
      </w:r>
      <w:r w:rsidRPr="00585069">
        <w:rPr>
          <w:sz w:val="28"/>
          <w:szCs w:val="28"/>
          <w:vertAlign w:val="subscript"/>
        </w:rPr>
        <w:t>o</w:t>
      </w:r>
      <w:r w:rsidRPr="00585069">
        <w:rPr>
          <w:sz w:val="28"/>
          <w:szCs w:val="28"/>
        </w:rPr>
        <w:t xml:space="preserve">, i.e electrons leaving the cavity during the positive half cycle are accelerated while electrons leaving the cavity during negative half cycle are decelerated. Obviously, the electrons traversing towards the repeller with increased velocity, i.e. faster ones shall penetrate farther into the region of the repeller field (called drift space) as compared to the electrons traversing towards the repeller with decreased velocity, i.e., slower ones. But the faster electrons, leaving the cavity take longer time to return to it and the faster electrons, therefore, catch up </w:t>
      </w:r>
      <w:r w:rsidRPr="00585069">
        <w:rPr>
          <w:sz w:val="28"/>
          <w:szCs w:val="28"/>
        </w:rPr>
        <w:lastRenderedPageBreak/>
        <w:t>with slow ones. As a result the resulting electrons group together in bunches. The bunching action is shown in Fig.2.</w:t>
      </w:r>
    </w:p>
    <w:p w:rsidR="00EF5AD8" w:rsidRPr="00585069" w:rsidRDefault="00EF5AD8" w:rsidP="00595618">
      <w:pPr>
        <w:tabs>
          <w:tab w:val="left" w:pos="9270"/>
        </w:tabs>
        <w:ind w:left="0" w:firstLine="0"/>
        <w:rPr>
          <w:sz w:val="28"/>
          <w:szCs w:val="28"/>
        </w:rPr>
      </w:pPr>
    </w:p>
    <w:p w:rsidR="00EF5AD8" w:rsidRPr="00585069" w:rsidRDefault="00EF5AD8" w:rsidP="00595618">
      <w:pPr>
        <w:tabs>
          <w:tab w:val="left" w:pos="9270"/>
        </w:tabs>
        <w:ind w:left="0" w:firstLine="0"/>
        <w:jc w:val="center"/>
        <w:rPr>
          <w:sz w:val="28"/>
          <w:szCs w:val="28"/>
        </w:rPr>
      </w:pPr>
      <w:r w:rsidRPr="00585069">
        <w:rPr>
          <w:noProof/>
          <w:sz w:val="28"/>
          <w:szCs w:val="28"/>
        </w:rPr>
        <w:drawing>
          <wp:inline distT="0" distB="0" distL="0" distR="0">
            <wp:extent cx="5367486" cy="2861954"/>
            <wp:effectExtent l="19050" t="0" r="4614"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cstate="print"/>
                    <a:srcRect/>
                    <a:stretch>
                      <a:fillRect/>
                    </a:stretch>
                  </pic:blipFill>
                  <pic:spPr bwMode="auto">
                    <a:xfrm>
                      <a:off x="0" y="0"/>
                      <a:ext cx="5367655" cy="2862044"/>
                    </a:xfrm>
                    <a:prstGeom prst="rect">
                      <a:avLst/>
                    </a:prstGeom>
                    <a:noFill/>
                    <a:ln w="9525">
                      <a:noFill/>
                      <a:miter lim="800000"/>
                      <a:headEnd/>
                      <a:tailEnd/>
                    </a:ln>
                  </pic:spPr>
                </pic:pic>
              </a:graphicData>
            </a:graphic>
          </wp:inline>
        </w:drawing>
      </w:r>
    </w:p>
    <w:p w:rsidR="00EF5AD8" w:rsidRPr="00585069" w:rsidRDefault="00EF5AD8" w:rsidP="00595618">
      <w:pPr>
        <w:tabs>
          <w:tab w:val="left" w:pos="9270"/>
        </w:tabs>
        <w:ind w:left="0" w:firstLine="0"/>
        <w:rPr>
          <w:sz w:val="28"/>
          <w:szCs w:val="28"/>
        </w:rPr>
      </w:pP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Fig 2:Bunching of  Electrons in reflex Klystron Oscillator</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As the electron bunches re cross the cavity, they interact with the voltage between the Cavity grids. If the bunches pass through the grids at the time when the grid potential is such that the electrons are severally decelerated, the decelerated electrons give up their energy and this energy reinforces oscillations within the cavity. Hence under these conditions, sustained oscillations are possible. The electrons having spent much of their energy are then collected by the positive cavity wall near the cathode.  Thus, it is clear that in its normal operation the repeller electrode does not carry any current and indeed this electrode can severely be damaged by bombardment. To protect the repelled from such damage, the repeller voltage V</w:t>
      </w:r>
      <w:r w:rsidRPr="00585069">
        <w:rPr>
          <w:sz w:val="28"/>
          <w:szCs w:val="28"/>
          <w:vertAlign w:val="subscript"/>
        </w:rPr>
        <w:t>R</w:t>
      </w:r>
      <w:r w:rsidRPr="00585069">
        <w:rPr>
          <w:sz w:val="28"/>
          <w:szCs w:val="28"/>
        </w:rPr>
        <w:t xml:space="preserve"> is always applied before the accelerating voltage Vo.</w:t>
      </w:r>
    </w:p>
    <w:p w:rsidR="00EF5AD8" w:rsidRPr="00857331" w:rsidRDefault="00EF5AD8" w:rsidP="00595618">
      <w:pPr>
        <w:widowControl w:val="0"/>
        <w:tabs>
          <w:tab w:val="left" w:pos="9270"/>
        </w:tabs>
        <w:autoSpaceDE w:val="0"/>
        <w:autoSpaceDN w:val="0"/>
        <w:adjustRightInd w:val="0"/>
        <w:spacing w:line="360" w:lineRule="auto"/>
        <w:ind w:left="0" w:firstLine="0"/>
        <w:rPr>
          <w:b/>
          <w:sz w:val="28"/>
          <w:szCs w:val="28"/>
        </w:rPr>
      </w:pPr>
      <w:r w:rsidRPr="00857331">
        <w:rPr>
          <w:b/>
          <w:sz w:val="28"/>
          <w:szCs w:val="28"/>
        </w:rPr>
        <w:t>Power Frequency Characteristics:</w:t>
      </w:r>
    </w:p>
    <w:p w:rsidR="00EF5AD8" w:rsidRPr="00585069" w:rsidRDefault="00EF5AD8" w:rsidP="00595618">
      <w:pPr>
        <w:tabs>
          <w:tab w:val="left" w:pos="9270"/>
        </w:tabs>
        <w:spacing w:line="360" w:lineRule="auto"/>
        <w:ind w:left="0" w:firstLine="0"/>
        <w:rPr>
          <w:sz w:val="28"/>
          <w:szCs w:val="28"/>
        </w:rPr>
      </w:pPr>
      <w:r w:rsidRPr="00585069">
        <w:rPr>
          <w:sz w:val="28"/>
          <w:szCs w:val="28"/>
        </w:rPr>
        <w:t xml:space="preserve">The cavities used in reflex klystrons do not have infinite Q, as such each mode of operation will be spread over a narrow range of repeller voltages. Fig.3 shows the variation of frequency and power output versus repeller voltages along with mode </w:t>
      </w:r>
      <w:r w:rsidRPr="00585069">
        <w:rPr>
          <w:sz w:val="28"/>
          <w:szCs w:val="28"/>
        </w:rPr>
        <w:lastRenderedPageBreak/>
        <w:t>number. . It should, however, be noted that repeller voltage - mode number correspondence is valid only at the center of mode (maximum power) of operation. That is, the repeller voltage needed for the calculations should measured only at the peak(top ) of the mode. The variation in repeller voltage from the peak of the mode causes change in transit time, as a result the bunch is either not properly formed or starts de-bunching, thereby decreasing output power and also a slight change in frequency observed.</w:t>
      </w:r>
    </w:p>
    <w:p w:rsidR="00EF5AD8" w:rsidRPr="00585069" w:rsidRDefault="00EF5AD8" w:rsidP="00595618">
      <w:pPr>
        <w:tabs>
          <w:tab w:val="left" w:pos="9270"/>
        </w:tabs>
        <w:ind w:left="0" w:firstLine="0"/>
        <w:rPr>
          <w:sz w:val="28"/>
          <w:szCs w:val="28"/>
        </w:rPr>
      </w:pPr>
    </w:p>
    <w:p w:rsidR="00EF5AD8" w:rsidRPr="00585069" w:rsidRDefault="00EF5AD8" w:rsidP="00595618">
      <w:pPr>
        <w:widowControl w:val="0"/>
        <w:tabs>
          <w:tab w:val="left" w:pos="9270"/>
        </w:tabs>
        <w:autoSpaceDE w:val="0"/>
        <w:autoSpaceDN w:val="0"/>
        <w:adjustRightInd w:val="0"/>
        <w:spacing w:line="360" w:lineRule="auto"/>
        <w:ind w:left="0" w:firstLine="0"/>
        <w:jc w:val="center"/>
        <w:rPr>
          <w:sz w:val="28"/>
          <w:szCs w:val="28"/>
        </w:rPr>
      </w:pPr>
      <w:r w:rsidRPr="00585069">
        <w:rPr>
          <w:noProof/>
          <w:sz w:val="28"/>
          <w:szCs w:val="28"/>
        </w:rPr>
        <w:drawing>
          <wp:inline distT="0" distB="0" distL="0" distR="0">
            <wp:extent cx="3087370" cy="157924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cstate="print"/>
                    <a:srcRect/>
                    <a:stretch>
                      <a:fillRect/>
                    </a:stretch>
                  </pic:blipFill>
                  <pic:spPr bwMode="auto">
                    <a:xfrm>
                      <a:off x="0" y="0"/>
                      <a:ext cx="3087370" cy="1579245"/>
                    </a:xfrm>
                    <a:prstGeom prst="rect">
                      <a:avLst/>
                    </a:prstGeom>
                    <a:noFill/>
                    <a:ln w="9525">
                      <a:noFill/>
                      <a:miter lim="800000"/>
                      <a:headEnd/>
                      <a:tailEnd/>
                    </a:ln>
                  </pic:spPr>
                </pic:pic>
              </a:graphicData>
            </a:graphic>
          </wp:inline>
        </w:drawing>
      </w:r>
    </w:p>
    <w:p w:rsidR="00EF5AD8" w:rsidRPr="00585069" w:rsidRDefault="00EF5AD8" w:rsidP="00595618">
      <w:pPr>
        <w:widowControl w:val="0"/>
        <w:tabs>
          <w:tab w:val="left" w:pos="9270"/>
        </w:tabs>
        <w:autoSpaceDE w:val="0"/>
        <w:autoSpaceDN w:val="0"/>
        <w:adjustRightInd w:val="0"/>
        <w:spacing w:line="360" w:lineRule="auto"/>
        <w:ind w:left="0" w:firstLine="0"/>
        <w:jc w:val="center"/>
        <w:rPr>
          <w:sz w:val="28"/>
          <w:szCs w:val="28"/>
        </w:rPr>
      </w:pPr>
      <w:r w:rsidRPr="00585069">
        <w:rPr>
          <w:sz w:val="28"/>
          <w:szCs w:val="28"/>
        </w:rPr>
        <w:t>Fig:3 Typical Mode Curves of Reflex Klystron</w:t>
      </w:r>
    </w:p>
    <w:p w:rsidR="00EF5AD8" w:rsidRPr="00585069" w:rsidRDefault="00EF5AD8" w:rsidP="00595618">
      <w:pPr>
        <w:tabs>
          <w:tab w:val="left" w:pos="9270"/>
        </w:tabs>
        <w:spacing w:line="360" w:lineRule="auto"/>
        <w:ind w:left="0" w:firstLine="0"/>
        <w:rPr>
          <w:sz w:val="28"/>
          <w:szCs w:val="28"/>
        </w:rPr>
      </w:pPr>
    </w:p>
    <w:p w:rsidR="00EF5AD8" w:rsidRPr="00585069" w:rsidRDefault="00EF5AD8" w:rsidP="00595618">
      <w:pPr>
        <w:tabs>
          <w:tab w:val="left" w:pos="9270"/>
        </w:tabs>
        <w:spacing w:line="360" w:lineRule="auto"/>
        <w:ind w:left="0" w:firstLine="0"/>
        <w:jc w:val="center"/>
        <w:rPr>
          <w:sz w:val="28"/>
          <w:szCs w:val="28"/>
        </w:rPr>
      </w:pPr>
      <w:r w:rsidRPr="00585069">
        <w:rPr>
          <w:noProof/>
          <w:sz w:val="28"/>
          <w:szCs w:val="28"/>
        </w:rPr>
        <w:drawing>
          <wp:inline distT="0" distB="0" distL="0" distR="0">
            <wp:extent cx="3193448" cy="3360717"/>
            <wp:effectExtent l="19050" t="0" r="6952"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cstate="print"/>
                    <a:srcRect/>
                    <a:stretch>
                      <a:fillRect/>
                    </a:stretch>
                  </pic:blipFill>
                  <pic:spPr bwMode="auto">
                    <a:xfrm>
                      <a:off x="0" y="0"/>
                      <a:ext cx="3194685" cy="3362019"/>
                    </a:xfrm>
                    <a:prstGeom prst="rect">
                      <a:avLst/>
                    </a:prstGeom>
                    <a:noFill/>
                    <a:ln w="9525">
                      <a:noFill/>
                      <a:miter lim="800000"/>
                      <a:headEnd/>
                      <a:tailEnd/>
                    </a:ln>
                  </pic:spPr>
                </pic:pic>
              </a:graphicData>
            </a:graphic>
          </wp:inline>
        </w:drawing>
      </w:r>
    </w:p>
    <w:p w:rsidR="00EF5AD8" w:rsidRPr="00585069" w:rsidRDefault="00EF5AD8" w:rsidP="00595618">
      <w:pPr>
        <w:tabs>
          <w:tab w:val="left" w:pos="9270"/>
        </w:tabs>
        <w:spacing w:line="360" w:lineRule="auto"/>
        <w:ind w:left="0" w:firstLine="0"/>
        <w:jc w:val="center"/>
        <w:rPr>
          <w:sz w:val="28"/>
          <w:szCs w:val="28"/>
        </w:rPr>
      </w:pPr>
      <w:r w:rsidRPr="00585069">
        <w:rPr>
          <w:sz w:val="28"/>
          <w:szCs w:val="28"/>
        </w:rPr>
        <w:t>Fig 4: Cross Sectional View Of 2K25 Reflex Klystron</w:t>
      </w:r>
    </w:p>
    <w:p w:rsidR="00EF5AD8" w:rsidRPr="00857331" w:rsidRDefault="00EF5AD8" w:rsidP="00595618">
      <w:pPr>
        <w:widowControl w:val="0"/>
        <w:tabs>
          <w:tab w:val="left" w:pos="9270"/>
        </w:tabs>
        <w:autoSpaceDE w:val="0"/>
        <w:autoSpaceDN w:val="0"/>
        <w:adjustRightInd w:val="0"/>
        <w:spacing w:before="201" w:line="321" w:lineRule="exact"/>
        <w:ind w:left="0" w:firstLine="0"/>
        <w:rPr>
          <w:b/>
          <w:sz w:val="28"/>
          <w:szCs w:val="28"/>
        </w:rPr>
      </w:pPr>
      <w:r w:rsidRPr="00857331">
        <w:rPr>
          <w:b/>
          <w:sz w:val="28"/>
          <w:szCs w:val="28"/>
        </w:rPr>
        <w:lastRenderedPageBreak/>
        <w:t>3.Gunn oscillator:</w:t>
      </w:r>
    </w:p>
    <w:p w:rsidR="00EF5AD8" w:rsidRPr="00585069" w:rsidRDefault="00EF5AD8" w:rsidP="00595618">
      <w:pPr>
        <w:widowControl w:val="0"/>
        <w:tabs>
          <w:tab w:val="left" w:pos="9270"/>
        </w:tabs>
        <w:autoSpaceDE w:val="0"/>
        <w:autoSpaceDN w:val="0"/>
        <w:adjustRightInd w:val="0"/>
        <w:spacing w:before="201" w:line="360" w:lineRule="auto"/>
        <w:ind w:left="0" w:firstLine="0"/>
        <w:rPr>
          <w:sz w:val="28"/>
          <w:szCs w:val="28"/>
        </w:rPr>
      </w:pPr>
      <w:r w:rsidRPr="00585069">
        <w:rPr>
          <w:sz w:val="28"/>
          <w:szCs w:val="28"/>
        </w:rPr>
        <w:t xml:space="preserve">         Gunn oscillator uti1izes Gunn diode which works on the principle that when a DC voltage is applied across a sample of n - type Gallium Arsenide; the current oscillates at .microwave frequencies. This does not need high voltage as it is necessary for Klystrons  and therefore solid state oscillators are now finding wide applications. Normally, they are capable of delivering 0.5 watt at 10GHz, but as the frequency of operation is increased the microwave output power gets considerably reduced.</w:t>
      </w:r>
    </w:p>
    <w:p w:rsidR="00EF5AD8" w:rsidRPr="00585069" w:rsidRDefault="00EF5AD8" w:rsidP="00595618">
      <w:pPr>
        <w:tabs>
          <w:tab w:val="left" w:pos="9270"/>
        </w:tabs>
        <w:spacing w:line="360" w:lineRule="auto"/>
        <w:ind w:left="0" w:firstLine="0"/>
        <w:rPr>
          <w:sz w:val="28"/>
          <w:szCs w:val="28"/>
        </w:rPr>
      </w:pPr>
      <w:r w:rsidRPr="00585069">
        <w:rPr>
          <w:sz w:val="28"/>
          <w:szCs w:val="28"/>
        </w:rPr>
        <w:t>Gunn oscillators can also be' used as modulated microwave sources. The modulation is generally provided by means of a PIN diode. PIN diode is a device whose resistance varies with the bias applied to it. When waveguide line is shunted with PIN diode and the diode is biased positively, it presents a very high impedance thereby not affecting the line appreciably. However, it is negatively biased, it offers a very low impedance, almost short-circuit thereby reflecting the microwave power incident on it. As impedance varies with bias, the signal is amplitude</w:t>
      </w:r>
      <w:r w:rsidRPr="00585069">
        <w:rPr>
          <w:sz w:val="28"/>
          <w:szCs w:val="28"/>
        </w:rPr>
        <w:softHyphen/>
        <w:t xml:space="preserve"> modulated as the bias varies. Since heavy-power is reflected during the negative biasing of PIN diode, so an isolator or an attenuator should invariably be used to isolate PIN diode and avoid overloading of the latter.</w:t>
      </w:r>
    </w:p>
    <w:p w:rsidR="00EF5AD8" w:rsidRPr="00585069" w:rsidRDefault="00EF5AD8" w:rsidP="00595618">
      <w:pPr>
        <w:tabs>
          <w:tab w:val="left" w:pos="9270"/>
        </w:tabs>
        <w:spacing w:line="360" w:lineRule="auto"/>
        <w:ind w:left="0" w:firstLine="0"/>
        <w:rPr>
          <w:sz w:val="28"/>
          <w:szCs w:val="28"/>
        </w:rPr>
      </w:pPr>
      <w:r w:rsidRPr="00585069">
        <w:rPr>
          <w:sz w:val="28"/>
          <w:szCs w:val="28"/>
        </w:rPr>
        <w:t xml:space="preserve">            Gunn oscillator can also be pulse –modulated, but it is accompanied by the frequency modulation and frequency modulation is not good, so separate PIN modulation is preferred. </w:t>
      </w:r>
    </w:p>
    <w:p w:rsidR="00EF5AD8" w:rsidRPr="00857331" w:rsidRDefault="00EF5AD8" w:rsidP="00595618">
      <w:pPr>
        <w:widowControl w:val="0"/>
        <w:tabs>
          <w:tab w:val="left" w:pos="9270"/>
        </w:tabs>
        <w:autoSpaceDE w:val="0"/>
        <w:autoSpaceDN w:val="0"/>
        <w:adjustRightInd w:val="0"/>
        <w:spacing w:before="201" w:line="360" w:lineRule="auto"/>
        <w:ind w:left="0" w:firstLine="0"/>
        <w:rPr>
          <w:b/>
          <w:sz w:val="28"/>
          <w:szCs w:val="28"/>
        </w:rPr>
      </w:pPr>
      <w:r w:rsidRPr="00857331">
        <w:rPr>
          <w:b/>
          <w:sz w:val="28"/>
          <w:szCs w:val="28"/>
        </w:rPr>
        <w:t>4</w:t>
      </w:r>
      <w:r w:rsidR="00857331">
        <w:rPr>
          <w:b/>
          <w:sz w:val="28"/>
          <w:szCs w:val="28"/>
        </w:rPr>
        <w:t xml:space="preserve"> </w:t>
      </w:r>
      <w:r w:rsidRPr="00857331">
        <w:rPr>
          <w:b/>
          <w:sz w:val="28"/>
          <w:szCs w:val="28"/>
        </w:rPr>
        <w:t>.Isolator:</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This un</w:t>
      </w:r>
      <w:r w:rsidR="00857331">
        <w:rPr>
          <w:sz w:val="28"/>
          <w:szCs w:val="28"/>
        </w:rPr>
        <w:t xml:space="preserve"> </w:t>
      </w:r>
      <w:r w:rsidRPr="00585069">
        <w:rPr>
          <w:sz w:val="28"/>
          <w:szCs w:val="28"/>
        </w:rPr>
        <w:t>attenuated device permits un</w:t>
      </w:r>
      <w:r w:rsidR="00857331">
        <w:rPr>
          <w:sz w:val="28"/>
          <w:szCs w:val="28"/>
        </w:rPr>
        <w:t xml:space="preserve"> </w:t>
      </w:r>
      <w:r w:rsidRPr="00585069">
        <w:rPr>
          <w:sz w:val="28"/>
          <w:szCs w:val="28"/>
        </w:rPr>
        <w:t>attenuated transmission in one direction (forward direction) but provides very high attenuation in the reverse direction {backward direction). This is generally used between the source and rest of the set up to avoid overloading of the source due to reflected power.</w:t>
      </w:r>
    </w:p>
    <w:p w:rsidR="00585069" w:rsidRDefault="00585069" w:rsidP="00595618">
      <w:pPr>
        <w:tabs>
          <w:tab w:val="left" w:pos="9270"/>
        </w:tabs>
        <w:spacing w:after="200" w:line="276" w:lineRule="auto"/>
        <w:ind w:left="0" w:firstLine="0"/>
        <w:rPr>
          <w:b/>
          <w:sz w:val="28"/>
          <w:szCs w:val="28"/>
          <w:u w:val="single"/>
        </w:rPr>
      </w:pPr>
      <w:r>
        <w:rPr>
          <w:b/>
          <w:sz w:val="28"/>
          <w:szCs w:val="28"/>
          <w:u w:val="single"/>
        </w:rPr>
        <w:br w:type="page"/>
      </w:r>
    </w:p>
    <w:p w:rsidR="00EF5AD8" w:rsidRPr="00857331" w:rsidRDefault="00EF5AD8" w:rsidP="00595618">
      <w:pPr>
        <w:widowControl w:val="0"/>
        <w:tabs>
          <w:tab w:val="left" w:pos="9270"/>
        </w:tabs>
        <w:autoSpaceDE w:val="0"/>
        <w:autoSpaceDN w:val="0"/>
        <w:adjustRightInd w:val="0"/>
        <w:spacing w:line="360" w:lineRule="auto"/>
        <w:ind w:left="0" w:firstLine="0"/>
        <w:rPr>
          <w:b/>
          <w:sz w:val="28"/>
          <w:szCs w:val="28"/>
        </w:rPr>
      </w:pPr>
      <w:r w:rsidRPr="00857331">
        <w:rPr>
          <w:b/>
          <w:sz w:val="28"/>
          <w:szCs w:val="28"/>
        </w:rPr>
        <w:lastRenderedPageBreak/>
        <w:t>5.</w:t>
      </w:r>
      <w:r w:rsidR="00857331" w:rsidRPr="00857331">
        <w:rPr>
          <w:b/>
          <w:sz w:val="28"/>
          <w:szCs w:val="28"/>
        </w:rPr>
        <w:t xml:space="preserve"> </w:t>
      </w:r>
      <w:r w:rsidRPr="00857331">
        <w:rPr>
          <w:b/>
          <w:sz w:val="28"/>
          <w:szCs w:val="28"/>
        </w:rPr>
        <w:t>Variable Attenuator:</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The device that attenuates the signal is termed  as attenuator. Attenuators are categorized into two categories namely, the fixed attenuators and variable attenuators. The attenuator used in the microwave set is of variable type. The variable attenuator consists of a strip of absorbing material which is arranged in such a way that its profusion into the guide is adjustable. Hence, the signal power to be fed to the microwave set up can be set at the desired level.</w:t>
      </w:r>
    </w:p>
    <w:p w:rsidR="00EF5AD8" w:rsidRPr="00857331" w:rsidRDefault="00EF5AD8" w:rsidP="00595618">
      <w:pPr>
        <w:widowControl w:val="0"/>
        <w:tabs>
          <w:tab w:val="left" w:pos="9270"/>
        </w:tabs>
        <w:autoSpaceDE w:val="0"/>
        <w:autoSpaceDN w:val="0"/>
        <w:adjustRightInd w:val="0"/>
        <w:spacing w:line="360" w:lineRule="auto"/>
        <w:ind w:left="0" w:firstLine="0"/>
        <w:rPr>
          <w:sz w:val="28"/>
          <w:szCs w:val="28"/>
        </w:rPr>
      </w:pPr>
      <w:r w:rsidRPr="00857331">
        <w:rPr>
          <w:b/>
          <w:sz w:val="28"/>
          <w:szCs w:val="28"/>
        </w:rPr>
        <w:t>6.Frequency Meter:</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It is basically a cavity resonator. The method of measuring frequency is to use a cavity where the size can be varied and it will resonate at a particular frequency for given size. Cavity is attached to a guide having been excited by a certain microwave source and is tuned to its resonant frequency. It sucks up some signal from the guide to maintain its stored energy. Thus if a power meter had been monitoring the signal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power at the resonating condition of the cavity it will indicate a sharp dip. The tuning of the cavity is achieved by a micrometer screw and a curve of frequency versus screw setting is provided. The screw setting at which the power indication dip is noted and the frequency is read from the curve.</w:t>
      </w:r>
    </w:p>
    <w:p w:rsidR="00EF5AD8" w:rsidRPr="00857331" w:rsidRDefault="00EF5AD8" w:rsidP="00595618">
      <w:pPr>
        <w:widowControl w:val="0"/>
        <w:tabs>
          <w:tab w:val="left" w:pos="9270"/>
        </w:tabs>
        <w:autoSpaceDE w:val="0"/>
        <w:autoSpaceDN w:val="0"/>
        <w:adjustRightInd w:val="0"/>
        <w:spacing w:line="360" w:lineRule="auto"/>
        <w:ind w:left="0" w:firstLine="0"/>
        <w:rPr>
          <w:b/>
          <w:sz w:val="28"/>
          <w:szCs w:val="28"/>
        </w:rPr>
      </w:pPr>
      <w:r w:rsidRPr="00857331">
        <w:rPr>
          <w:b/>
          <w:sz w:val="28"/>
          <w:szCs w:val="28"/>
        </w:rPr>
        <w:t>7.Slotted Section:</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To sample the field with in a wave guide, a narrow longitudinal slot with ends tapered to provide smoother impedance transformation and thereby providing minimum mismatch, is milled on the top of broader dimension of wave guide. Such section is known as slotted wave guide section. The slot is generally so many wave lengths long to allow many minima of standing wave pattern to be covered. The slot location is such that its presence does not influence the field configurations to any great degree. On this Section a probe inserted with in a holder, is mounted on a movable carriage. The output is connected to detector and indicating meter. For detector tuning a tuning plunger is provided instead of a stub.</w:t>
      </w:r>
    </w:p>
    <w:p w:rsidR="00B6537E" w:rsidRPr="00585069" w:rsidRDefault="00B6537E" w:rsidP="00595618">
      <w:pPr>
        <w:widowControl w:val="0"/>
        <w:tabs>
          <w:tab w:val="left" w:pos="9270"/>
        </w:tabs>
        <w:autoSpaceDE w:val="0"/>
        <w:autoSpaceDN w:val="0"/>
        <w:adjustRightInd w:val="0"/>
        <w:spacing w:line="360" w:lineRule="auto"/>
        <w:ind w:left="0" w:firstLine="0"/>
        <w:rPr>
          <w:b/>
          <w:sz w:val="28"/>
          <w:szCs w:val="28"/>
          <w:u w:val="single"/>
        </w:rPr>
      </w:pPr>
    </w:p>
    <w:p w:rsidR="00EF5AD8" w:rsidRPr="00857331" w:rsidRDefault="00EF5AD8" w:rsidP="00595618">
      <w:pPr>
        <w:widowControl w:val="0"/>
        <w:tabs>
          <w:tab w:val="left" w:pos="9270"/>
        </w:tabs>
        <w:autoSpaceDE w:val="0"/>
        <w:autoSpaceDN w:val="0"/>
        <w:adjustRightInd w:val="0"/>
        <w:spacing w:line="360" w:lineRule="auto"/>
        <w:ind w:left="0" w:firstLine="0"/>
        <w:rPr>
          <w:b/>
          <w:sz w:val="28"/>
          <w:szCs w:val="28"/>
        </w:rPr>
      </w:pPr>
      <w:r w:rsidRPr="00857331">
        <w:rPr>
          <w:b/>
          <w:sz w:val="28"/>
          <w:szCs w:val="28"/>
        </w:rPr>
        <w:lastRenderedPageBreak/>
        <w:t>8. Matched Load:</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The microwave components which absorb all power falling on them are matched loads. These consist of wave guide sections of definite length having tapered resistive power absorbing materials. The matched loads are essentially used to test components and circuits for maximum power transfer.</w:t>
      </w:r>
    </w:p>
    <w:p w:rsidR="00EF5AD8" w:rsidRPr="00857331" w:rsidRDefault="00EF5AD8" w:rsidP="00595618">
      <w:pPr>
        <w:tabs>
          <w:tab w:val="left" w:pos="9270"/>
        </w:tabs>
        <w:spacing w:line="360" w:lineRule="auto"/>
        <w:ind w:left="0" w:firstLine="0"/>
        <w:rPr>
          <w:b/>
          <w:sz w:val="28"/>
          <w:szCs w:val="28"/>
        </w:rPr>
      </w:pPr>
      <w:r w:rsidRPr="00857331">
        <w:rPr>
          <w:b/>
          <w:sz w:val="28"/>
          <w:szCs w:val="28"/>
        </w:rPr>
        <w:t>9. Short Circuit Termination:</w:t>
      </w:r>
    </w:p>
    <w:p w:rsidR="00EF5AD8" w:rsidRPr="00585069" w:rsidRDefault="00EF5AD8" w:rsidP="00595618">
      <w:pPr>
        <w:tabs>
          <w:tab w:val="left" w:pos="9270"/>
        </w:tabs>
        <w:spacing w:line="360" w:lineRule="auto"/>
        <w:ind w:left="0" w:firstLine="0"/>
        <w:rPr>
          <w:sz w:val="28"/>
          <w:szCs w:val="28"/>
        </w:rPr>
      </w:pPr>
      <w:r w:rsidRPr="00585069">
        <w:rPr>
          <w:sz w:val="28"/>
          <w:szCs w:val="28"/>
        </w:rPr>
        <w:t>Wave guide short circuit terminations provide standard reflection at any desired, precisely measurable positions. The basic idea behind it is to provide short circuit by changing reactance of the terminations.</w:t>
      </w:r>
    </w:p>
    <w:p w:rsidR="00EF5AD8" w:rsidRPr="00857331" w:rsidRDefault="00EF5AD8" w:rsidP="00595618">
      <w:pPr>
        <w:widowControl w:val="0"/>
        <w:tabs>
          <w:tab w:val="left" w:pos="9270"/>
        </w:tabs>
        <w:autoSpaceDE w:val="0"/>
        <w:autoSpaceDN w:val="0"/>
        <w:adjustRightInd w:val="0"/>
        <w:spacing w:line="360" w:lineRule="auto"/>
        <w:ind w:left="0" w:firstLine="0"/>
        <w:rPr>
          <w:sz w:val="28"/>
          <w:szCs w:val="28"/>
        </w:rPr>
      </w:pPr>
      <w:r w:rsidRPr="00857331">
        <w:rPr>
          <w:b/>
          <w:sz w:val="28"/>
          <w:szCs w:val="28"/>
        </w:rPr>
        <w:t>10. VSWR meter:</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Direct-reading VSWR meter is a low-noise tuned amplifier voltmeter calibrated in db and VSWR for use with square law detectors. A typical SWR meter has a standard tuned frequency of 100-Hz, which is of course adjustable over a range of about 5 to 10 per cent, for exact matching in the source modulation frequency. Clearly the source of power to be used while using SWR meter must be giving us a 1000-Hz square wave modulated output.</w:t>
      </w:r>
      <w:r w:rsidRPr="00585069">
        <w:rPr>
          <w:sz w:val="28"/>
          <w:szCs w:val="28"/>
        </w:rPr>
        <w:tab/>
        <w:t>The band width facilitates single frequency measurements by reducing noise while the widest setting accommodates a sweep rate fast enough for oscilloscope presentation.</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For precise attenuation measurements, a high accuracy 60 db attenuator is included with an expand offset feature that allows any 2 db range to be expanded to full scale for maximum resolution. Both crystal and bolometer may be used in conjunction with the SWR meter. There is provision for high (2,500-10,000 ohm) and low (50-200 ohm) impedance crystal inputs.</w:t>
      </w:r>
    </w:p>
    <w:p w:rsidR="006C1039" w:rsidRDefault="006C1039" w:rsidP="00595618">
      <w:pPr>
        <w:tabs>
          <w:tab w:val="left" w:pos="9270"/>
        </w:tabs>
        <w:spacing w:line="360" w:lineRule="auto"/>
        <w:ind w:left="0" w:firstLine="0"/>
        <w:rPr>
          <w:sz w:val="28"/>
          <w:szCs w:val="28"/>
        </w:rPr>
      </w:pPr>
    </w:p>
    <w:p w:rsidR="00EF5AD8" w:rsidRPr="00585069" w:rsidRDefault="00EF5AD8" w:rsidP="00595618">
      <w:pPr>
        <w:tabs>
          <w:tab w:val="left" w:pos="9270"/>
        </w:tabs>
        <w:spacing w:line="360" w:lineRule="auto"/>
        <w:ind w:left="0" w:firstLine="0"/>
        <w:rPr>
          <w:sz w:val="28"/>
          <w:szCs w:val="28"/>
        </w:rPr>
      </w:pPr>
      <w:r w:rsidRPr="00585069">
        <w:rPr>
          <w:sz w:val="28"/>
          <w:szCs w:val="28"/>
        </w:rPr>
        <w:t>This instrument is the basic piece of equipment in microwave measuring techniques  and is used in measuring voltage peaks valleys, attenuation, gain and other parameters determined by the ratio of two signals.</w:t>
      </w:r>
    </w:p>
    <w:p w:rsidR="00447DF5" w:rsidRDefault="00447DF5" w:rsidP="00595618">
      <w:pPr>
        <w:tabs>
          <w:tab w:val="left" w:pos="9270"/>
        </w:tabs>
        <w:spacing w:line="360" w:lineRule="auto"/>
        <w:ind w:left="0" w:firstLine="0"/>
        <w:rPr>
          <w:b/>
          <w:sz w:val="28"/>
          <w:szCs w:val="28"/>
        </w:rPr>
      </w:pPr>
    </w:p>
    <w:p w:rsidR="00EF5AD8" w:rsidRPr="00857331" w:rsidRDefault="00EF5AD8" w:rsidP="00595618">
      <w:pPr>
        <w:tabs>
          <w:tab w:val="left" w:pos="9270"/>
        </w:tabs>
        <w:spacing w:line="360" w:lineRule="auto"/>
        <w:ind w:left="0" w:firstLine="0"/>
        <w:rPr>
          <w:b/>
          <w:sz w:val="28"/>
          <w:szCs w:val="28"/>
        </w:rPr>
      </w:pPr>
      <w:r w:rsidRPr="00857331">
        <w:rPr>
          <w:b/>
          <w:sz w:val="28"/>
          <w:szCs w:val="28"/>
        </w:rPr>
        <w:t>11.Crystal Detector:</w:t>
      </w:r>
    </w:p>
    <w:p w:rsidR="00EF5AD8" w:rsidRPr="00585069" w:rsidRDefault="00EF5AD8" w:rsidP="00595618">
      <w:pPr>
        <w:tabs>
          <w:tab w:val="left" w:pos="9270"/>
        </w:tabs>
        <w:spacing w:line="360" w:lineRule="auto"/>
        <w:ind w:left="0" w:firstLine="0"/>
        <w:rPr>
          <w:sz w:val="28"/>
          <w:szCs w:val="28"/>
        </w:rPr>
      </w:pPr>
      <w:r w:rsidRPr="00585069">
        <w:rPr>
          <w:sz w:val="28"/>
          <w:szCs w:val="28"/>
        </w:rPr>
        <w:t xml:space="preserve">The simplest and the most sensitive detecting element is a microwave crystal. It is a nonlinear, non reciprocal device which rectifies the received signal and </w:t>
      </w:r>
      <w:r w:rsidR="006C1039" w:rsidRPr="00585069">
        <w:rPr>
          <w:sz w:val="28"/>
          <w:szCs w:val="28"/>
        </w:rPr>
        <w:t>produces a</w:t>
      </w:r>
      <w:r w:rsidRPr="00585069">
        <w:rPr>
          <w:sz w:val="28"/>
          <w:szCs w:val="28"/>
        </w:rPr>
        <w:t xml:space="preserve"> current proportional to the power input. Since the current flowing through the crystal is proportional to the square of voltage, the crystal is rejoined to as a square law detector. The square law detection property of a crystal is valid at a low power levels (&lt;10 mw). However, at high and medium power level (&gt;10 mw), the crystal gradually becomes a linear detector.</w:t>
      </w:r>
    </w:p>
    <w:p w:rsidR="00EF5AD8" w:rsidRPr="00585069" w:rsidRDefault="00EF5AD8" w:rsidP="00595618">
      <w:pPr>
        <w:widowControl w:val="0"/>
        <w:tabs>
          <w:tab w:val="left" w:pos="9270"/>
        </w:tabs>
        <w:autoSpaceDE w:val="0"/>
        <w:autoSpaceDN w:val="0"/>
        <w:adjustRightInd w:val="0"/>
        <w:spacing w:line="480" w:lineRule="auto"/>
        <w:ind w:left="0" w:right="19" w:firstLine="0"/>
        <w:jc w:val="center"/>
        <w:rPr>
          <w:b/>
          <w:caps/>
          <w:sz w:val="28"/>
          <w:szCs w:val="28"/>
          <w:u w:val="single"/>
        </w:rPr>
      </w:pPr>
      <w:r w:rsidRPr="00585069">
        <w:rPr>
          <w:b/>
          <w:caps/>
          <w:sz w:val="28"/>
          <w:szCs w:val="28"/>
          <w:u w:val="single"/>
        </w:rPr>
        <w:t>Microwave components</w:t>
      </w:r>
    </w:p>
    <w:p w:rsidR="00EF5AD8" w:rsidRPr="00585069" w:rsidRDefault="00EF5AD8" w:rsidP="00595618">
      <w:pPr>
        <w:widowControl w:val="0"/>
        <w:tabs>
          <w:tab w:val="left" w:pos="9270"/>
        </w:tabs>
        <w:autoSpaceDE w:val="0"/>
        <w:autoSpaceDN w:val="0"/>
        <w:adjustRightInd w:val="0"/>
        <w:spacing w:line="360" w:lineRule="auto"/>
        <w:ind w:left="0" w:right="19" w:firstLine="0"/>
        <w:rPr>
          <w:sz w:val="28"/>
          <w:szCs w:val="28"/>
        </w:rPr>
      </w:pPr>
      <w:r w:rsidRPr="00585069">
        <w:rPr>
          <w:sz w:val="28"/>
          <w:szCs w:val="28"/>
        </w:rPr>
        <w:t xml:space="preserve"> A wave guide consists of a hollow metallic tube of a rectangular or circular shape used to guide an electromagnetic wave. Wave guides are used principally at frequencies in the microwave region. At frequency range x band from 8 to 12 GHz, for example, standard rectangular wave guide, RG - 52/U has an inner width, 0.4 in and an inner length, 0.9 in.</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In wave guides the electric &amp; magnetic fields are confined to the space within the guides. Thus no power is lost through radiation, and even the dielectric loss is negligible, since the guides are normally air filled. However, there is some power loss as heat in the walls of the guides.</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It is possible to propagate several modes of </w:t>
      </w:r>
      <w:r w:rsidR="00B6537E" w:rsidRPr="00585069">
        <w:rPr>
          <w:sz w:val="28"/>
          <w:szCs w:val="28"/>
        </w:rPr>
        <w:t>Electromagnetic</w:t>
      </w:r>
      <w:r w:rsidRPr="00585069">
        <w:rPr>
          <w:sz w:val="28"/>
          <w:szCs w:val="28"/>
        </w:rPr>
        <w:t xml:space="preserve"> waves within a wave guide. A given wave-guide has a definite cutoff frequency for each allowed mode and behaves as a high pass filter. The dominant mode in rectangular wave guides is TE</w:t>
      </w:r>
      <w:r w:rsidRPr="00585069">
        <w:rPr>
          <w:sz w:val="28"/>
          <w:szCs w:val="28"/>
          <w:vertAlign w:val="subscript"/>
        </w:rPr>
        <w:t>1O</w:t>
      </w:r>
      <w:r w:rsidRPr="00585069">
        <w:rPr>
          <w:sz w:val="28"/>
          <w:szCs w:val="28"/>
        </w:rPr>
        <w:t xml:space="preserve"> mode. It is advisable to choose the dimensions of a guide in such a way that for a given input signal only the energy of the dominant mode can be transmitted through the guide.</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The cut off frequency for m,n</w:t>
      </w:r>
      <w:r w:rsidRPr="00585069">
        <w:rPr>
          <w:sz w:val="28"/>
          <w:szCs w:val="28"/>
          <w:vertAlign w:val="superscript"/>
        </w:rPr>
        <w:t>th</w:t>
      </w:r>
      <w:r w:rsidRPr="00585069">
        <w:rPr>
          <w:sz w:val="28"/>
          <w:szCs w:val="28"/>
        </w:rPr>
        <w:t xml:space="preserve"> mode </w:t>
      </w:r>
    </w:p>
    <w:p w:rsidR="00EF5AD8" w:rsidRPr="00585069" w:rsidRDefault="00EF5AD8" w:rsidP="00595618">
      <w:pPr>
        <w:widowControl w:val="0"/>
        <w:tabs>
          <w:tab w:val="left" w:pos="9270"/>
        </w:tabs>
        <w:autoSpaceDE w:val="0"/>
        <w:autoSpaceDN w:val="0"/>
        <w:adjustRightInd w:val="0"/>
        <w:spacing w:line="360" w:lineRule="auto"/>
        <w:ind w:left="0" w:firstLine="0"/>
        <w:jc w:val="center"/>
        <w:rPr>
          <w:sz w:val="28"/>
          <w:szCs w:val="28"/>
        </w:rPr>
      </w:pPr>
      <w:r w:rsidRPr="00585069">
        <w:rPr>
          <w:sz w:val="28"/>
          <w:szCs w:val="28"/>
        </w:rPr>
        <w:t>f</w:t>
      </w:r>
      <w:r w:rsidRPr="00585069">
        <w:rPr>
          <w:sz w:val="28"/>
          <w:szCs w:val="28"/>
          <w:vertAlign w:val="subscript"/>
        </w:rPr>
        <w:t>c</w:t>
      </w:r>
      <w:r w:rsidRPr="00585069">
        <w:rPr>
          <w:sz w:val="28"/>
          <w:szCs w:val="28"/>
        </w:rPr>
        <w:t xml:space="preserve"> = </w:t>
      </w:r>
      <w:r w:rsidRPr="00585069">
        <w:rPr>
          <w:position w:val="-30"/>
          <w:sz w:val="28"/>
          <w:szCs w:val="28"/>
        </w:rPr>
        <w:object w:dxaOrig="1700" w:dyaOrig="800">
          <v:shape id="_x0000_i1027" type="#_x0000_t75" style="width:84.75pt;height:40.5pt" o:ole="">
            <v:imagedata r:id="rId18" o:title=""/>
          </v:shape>
          <o:OLEObject Type="Embed" ProgID="Equation.3" ShapeID="_x0000_i1027" DrawAspect="Content" ObjectID="_1595244320" r:id="rId19"/>
        </w:objec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w:t>
      </w:r>
    </w:p>
    <w:p w:rsidR="00EF5AD8" w:rsidRPr="00585069" w:rsidRDefault="00EF5AD8" w:rsidP="00595618">
      <w:pPr>
        <w:tabs>
          <w:tab w:val="left" w:pos="9270"/>
        </w:tabs>
        <w:spacing w:line="360" w:lineRule="auto"/>
        <w:ind w:left="0" w:firstLine="0"/>
        <w:rPr>
          <w:sz w:val="28"/>
          <w:szCs w:val="28"/>
        </w:rPr>
      </w:pPr>
      <w:r w:rsidRPr="00585069">
        <w:rPr>
          <w:sz w:val="28"/>
          <w:szCs w:val="28"/>
        </w:rPr>
        <w:lastRenderedPageBreak/>
        <w:t xml:space="preserve">The corresponding cut off wave length, </w:t>
      </w:r>
    </w:p>
    <w:p w:rsidR="00EF5AD8" w:rsidRPr="00585069" w:rsidRDefault="00EF5AD8" w:rsidP="00595618">
      <w:pPr>
        <w:tabs>
          <w:tab w:val="left" w:pos="9270"/>
        </w:tabs>
        <w:spacing w:line="360" w:lineRule="auto"/>
        <w:ind w:left="0" w:firstLine="0"/>
        <w:jc w:val="center"/>
        <w:rPr>
          <w:sz w:val="28"/>
          <w:szCs w:val="28"/>
        </w:rPr>
      </w:pPr>
      <w:r w:rsidRPr="00585069">
        <w:rPr>
          <w:sz w:val="28"/>
          <w:szCs w:val="28"/>
        </w:rPr>
        <w:t>λ</w:t>
      </w:r>
      <w:r w:rsidRPr="00585069">
        <w:rPr>
          <w:sz w:val="28"/>
          <w:szCs w:val="28"/>
          <w:vertAlign w:val="subscript"/>
        </w:rPr>
        <w:t xml:space="preserve">c </w:t>
      </w:r>
      <w:r w:rsidRPr="00585069">
        <w:rPr>
          <w:sz w:val="28"/>
          <w:szCs w:val="28"/>
        </w:rPr>
        <w:t xml:space="preserve"> = </w:t>
      </w:r>
      <w:r w:rsidRPr="00585069">
        <w:rPr>
          <w:position w:val="-72"/>
          <w:sz w:val="28"/>
          <w:szCs w:val="28"/>
        </w:rPr>
        <w:object w:dxaOrig="1560" w:dyaOrig="1100">
          <v:shape id="_x0000_i1028" type="#_x0000_t75" style="width:77.25pt;height:55.5pt" o:ole="">
            <v:imagedata r:id="rId20" o:title=""/>
          </v:shape>
          <o:OLEObject Type="Embed" ProgID="Equation.3" ShapeID="_x0000_i1028" DrawAspect="Content" ObjectID="_1595244321" r:id="rId21"/>
        </w:object>
      </w:r>
    </w:p>
    <w:p w:rsidR="00EF5AD8" w:rsidRPr="00585069" w:rsidRDefault="006C1039" w:rsidP="00595618">
      <w:pPr>
        <w:tabs>
          <w:tab w:val="left" w:pos="9270"/>
        </w:tabs>
        <w:spacing w:line="360" w:lineRule="auto"/>
        <w:ind w:left="0" w:firstLine="0"/>
        <w:rPr>
          <w:sz w:val="28"/>
          <w:szCs w:val="28"/>
        </w:rPr>
      </w:pPr>
      <w:r w:rsidRPr="00585069">
        <w:rPr>
          <w:sz w:val="28"/>
          <w:szCs w:val="28"/>
        </w:rPr>
        <w:t>Where c</w:t>
      </w:r>
      <w:r w:rsidR="00EF5AD8" w:rsidRPr="00585069">
        <w:rPr>
          <w:sz w:val="28"/>
          <w:szCs w:val="28"/>
        </w:rPr>
        <w:t xml:space="preserve">  is velocity of light.</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a is inner broader dimension of wave guide.</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b is inner narrow dimension of wave guide &amp; m, n indicate mode number.</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The guide wave length, λg related to free space wave length &amp; cut off wave length is</w:t>
      </w:r>
    </w:p>
    <w:p w:rsidR="00EF5AD8" w:rsidRPr="00585069" w:rsidRDefault="00EF5AD8" w:rsidP="00595618">
      <w:pPr>
        <w:widowControl w:val="0"/>
        <w:tabs>
          <w:tab w:val="left" w:pos="9270"/>
        </w:tabs>
        <w:autoSpaceDE w:val="0"/>
        <w:autoSpaceDN w:val="0"/>
        <w:adjustRightInd w:val="0"/>
        <w:spacing w:line="360" w:lineRule="auto"/>
        <w:ind w:left="0" w:firstLine="0"/>
        <w:jc w:val="center"/>
        <w:rPr>
          <w:sz w:val="28"/>
          <w:szCs w:val="28"/>
        </w:rPr>
      </w:pPr>
      <w:r w:rsidRPr="00585069">
        <w:rPr>
          <w:position w:val="-34"/>
          <w:sz w:val="28"/>
          <w:szCs w:val="28"/>
        </w:rPr>
        <w:object w:dxaOrig="1579" w:dyaOrig="720">
          <v:shape id="_x0000_i1029" type="#_x0000_t75" style="width:78.75pt;height:36.75pt" o:ole="">
            <v:imagedata r:id="rId22" o:title=""/>
          </v:shape>
          <o:OLEObject Type="Embed" ProgID="Equation.3" ShapeID="_x0000_i1029" DrawAspect="Content" ObjectID="_1595244322" r:id="rId23"/>
        </w:object>
      </w:r>
    </w:p>
    <w:p w:rsidR="00EF5AD8" w:rsidRPr="00857331" w:rsidRDefault="00EF5AD8" w:rsidP="00595618">
      <w:pPr>
        <w:tabs>
          <w:tab w:val="left" w:pos="9270"/>
        </w:tabs>
        <w:spacing w:line="360" w:lineRule="auto"/>
        <w:ind w:left="0" w:firstLine="0"/>
        <w:rPr>
          <w:b/>
          <w:sz w:val="28"/>
          <w:szCs w:val="28"/>
        </w:rPr>
      </w:pPr>
      <w:r w:rsidRPr="00857331">
        <w:rPr>
          <w:b/>
          <w:sz w:val="28"/>
          <w:szCs w:val="28"/>
        </w:rPr>
        <w:t>Hybrid Tee(Magic Tee):</w:t>
      </w:r>
    </w:p>
    <w:p w:rsidR="00EF5AD8" w:rsidRPr="00585069" w:rsidRDefault="00EF5AD8" w:rsidP="00595618">
      <w:pPr>
        <w:tabs>
          <w:tab w:val="left" w:pos="9270"/>
        </w:tabs>
        <w:spacing w:line="360" w:lineRule="auto"/>
        <w:ind w:left="0" w:firstLine="0"/>
        <w:rPr>
          <w:sz w:val="28"/>
          <w:szCs w:val="28"/>
        </w:rPr>
      </w:pPr>
      <w:r w:rsidRPr="00585069">
        <w:rPr>
          <w:sz w:val="28"/>
          <w:szCs w:val="28"/>
        </w:rPr>
        <w:t xml:space="preserve">           Wave guide junctions are used to split the line with proper consideration of the phase. The junctions that are widely encountered in microwave techniques are E - plane, H-Plane and Hybrid tees.</w:t>
      </w:r>
    </w:p>
    <w:p w:rsidR="00EF5AD8" w:rsidRPr="00585069" w:rsidRDefault="00EF5AD8" w:rsidP="00595618">
      <w:pPr>
        <w:tabs>
          <w:tab w:val="left" w:pos="9270"/>
        </w:tabs>
        <w:spacing w:line="360" w:lineRule="auto"/>
        <w:ind w:left="0" w:firstLine="0"/>
        <w:rPr>
          <w:sz w:val="28"/>
          <w:szCs w:val="28"/>
        </w:rPr>
      </w:pPr>
      <w:r w:rsidRPr="00585069">
        <w:rPr>
          <w:sz w:val="28"/>
          <w:szCs w:val="28"/>
        </w:rPr>
        <w:t>* An E-plane tee is designed by fastening a piece of a similar wave guide to the broader wall of a wave guide section. The fastened wave guide, also known as series arm is parallel to the plane of the electric field of the dominant TE</w:t>
      </w:r>
      <w:r w:rsidRPr="00585069">
        <w:rPr>
          <w:sz w:val="28"/>
          <w:szCs w:val="28"/>
          <w:vertAlign w:val="subscript"/>
        </w:rPr>
        <w:t>10</w:t>
      </w:r>
      <w:r w:rsidRPr="00585069">
        <w:rPr>
          <w:sz w:val="28"/>
          <w:szCs w:val="28"/>
        </w:rPr>
        <w:t xml:space="preserve"> mode in the main wave-guide.</w:t>
      </w:r>
    </w:p>
    <w:p w:rsidR="00EF5AD8" w:rsidRPr="00585069" w:rsidRDefault="00EF5AD8" w:rsidP="00595618">
      <w:pPr>
        <w:widowControl w:val="0"/>
        <w:tabs>
          <w:tab w:val="left" w:pos="9270"/>
        </w:tabs>
        <w:autoSpaceDE w:val="0"/>
        <w:autoSpaceDN w:val="0"/>
        <w:adjustRightInd w:val="0"/>
        <w:spacing w:line="360" w:lineRule="auto"/>
        <w:ind w:left="0" w:right="180" w:firstLine="0"/>
        <w:rPr>
          <w:sz w:val="28"/>
          <w:szCs w:val="28"/>
        </w:rPr>
      </w:pPr>
      <w:r w:rsidRPr="00585069">
        <w:rPr>
          <w:sz w:val="28"/>
          <w:szCs w:val="28"/>
        </w:rPr>
        <w:t>* An H-plane tee is obtained by fastening the auxiliary wave guide perpendicular to the narrow arm of the main wave guide section. The auxiliary arm, also known as shunt arn should lie in the H - plane of the dominant TE</w:t>
      </w:r>
      <w:r w:rsidRPr="00585069">
        <w:rPr>
          <w:sz w:val="28"/>
          <w:szCs w:val="28"/>
          <w:vertAlign w:val="subscript"/>
        </w:rPr>
        <w:t>10</w:t>
      </w:r>
      <w:r w:rsidRPr="00585069">
        <w:rPr>
          <w:sz w:val="28"/>
          <w:szCs w:val="28"/>
        </w:rPr>
        <w:t xml:space="preserve"> mode in the main wave guide</w:t>
      </w:r>
    </w:p>
    <w:p w:rsidR="00EF5AD8" w:rsidRPr="00585069" w:rsidRDefault="00EF5AD8" w:rsidP="00595618">
      <w:pPr>
        <w:widowControl w:val="0"/>
        <w:tabs>
          <w:tab w:val="left" w:pos="9270"/>
        </w:tabs>
        <w:autoSpaceDE w:val="0"/>
        <w:autoSpaceDN w:val="0"/>
        <w:adjustRightInd w:val="0"/>
        <w:spacing w:line="360" w:lineRule="auto"/>
        <w:ind w:left="0" w:right="19" w:firstLine="0"/>
        <w:rPr>
          <w:sz w:val="28"/>
          <w:szCs w:val="28"/>
        </w:rPr>
      </w:pPr>
      <w:r w:rsidRPr="00585069">
        <w:rPr>
          <w:sz w:val="28"/>
          <w:szCs w:val="28"/>
        </w:rPr>
        <w:t xml:space="preserve">            *Hybrid tee is a combination of the E - plane tee and H plane tee. It has certain characteristics listed below:</w:t>
      </w:r>
    </w:p>
    <w:p w:rsidR="00EF5AD8" w:rsidRPr="00585069" w:rsidRDefault="00EF5AD8" w:rsidP="00595618">
      <w:pPr>
        <w:widowControl w:val="0"/>
        <w:tabs>
          <w:tab w:val="left" w:pos="9270"/>
        </w:tabs>
        <w:autoSpaceDE w:val="0"/>
        <w:autoSpaceDN w:val="0"/>
        <w:adjustRightInd w:val="0"/>
        <w:spacing w:line="360" w:lineRule="auto"/>
        <w:ind w:left="0" w:right="19" w:firstLine="0"/>
        <w:rPr>
          <w:sz w:val="28"/>
          <w:szCs w:val="28"/>
        </w:rPr>
      </w:pPr>
    </w:p>
    <w:p w:rsidR="00EF5AD8" w:rsidRPr="00585069" w:rsidRDefault="00EF5AD8" w:rsidP="00595618">
      <w:pPr>
        <w:widowControl w:val="0"/>
        <w:tabs>
          <w:tab w:val="left" w:pos="9270"/>
        </w:tabs>
        <w:autoSpaceDE w:val="0"/>
        <w:autoSpaceDN w:val="0"/>
        <w:adjustRightInd w:val="0"/>
        <w:spacing w:line="360" w:lineRule="auto"/>
        <w:ind w:left="0" w:right="67" w:firstLine="0"/>
        <w:rPr>
          <w:sz w:val="28"/>
          <w:szCs w:val="28"/>
        </w:rPr>
      </w:pPr>
      <w:r w:rsidRPr="00585069">
        <w:rPr>
          <w:sz w:val="28"/>
          <w:szCs w:val="28"/>
        </w:rPr>
        <w:t>1) If two waves of equal magnitude and the same phase are fed into port 1 and port 2, the output will be</w:t>
      </w:r>
      <w:r w:rsidR="00585069">
        <w:rPr>
          <w:sz w:val="28"/>
          <w:szCs w:val="28"/>
        </w:rPr>
        <w:t xml:space="preserve"> </w:t>
      </w:r>
      <w:r w:rsidRPr="00585069">
        <w:rPr>
          <w:sz w:val="28"/>
          <w:szCs w:val="28"/>
        </w:rPr>
        <w:t>zero at E - arm and additive at H - arm.</w:t>
      </w:r>
    </w:p>
    <w:p w:rsidR="00EF5AD8" w:rsidRPr="00585069" w:rsidRDefault="00EF5AD8" w:rsidP="00595618">
      <w:pPr>
        <w:widowControl w:val="0"/>
        <w:tabs>
          <w:tab w:val="left" w:pos="9270"/>
        </w:tabs>
        <w:autoSpaceDE w:val="0"/>
        <w:autoSpaceDN w:val="0"/>
        <w:adjustRightInd w:val="0"/>
        <w:spacing w:line="360" w:lineRule="auto"/>
        <w:ind w:left="0" w:right="67" w:firstLine="0"/>
        <w:rPr>
          <w:sz w:val="28"/>
          <w:szCs w:val="28"/>
        </w:rPr>
      </w:pPr>
    </w:p>
    <w:p w:rsidR="00EF5AD8" w:rsidRPr="00585069" w:rsidRDefault="00EF5AD8" w:rsidP="00595618">
      <w:pPr>
        <w:widowControl w:val="0"/>
        <w:tabs>
          <w:tab w:val="left" w:pos="9270"/>
        </w:tabs>
        <w:autoSpaceDE w:val="0"/>
        <w:autoSpaceDN w:val="0"/>
        <w:adjustRightInd w:val="0"/>
        <w:spacing w:line="360" w:lineRule="auto"/>
        <w:ind w:left="0" w:right="33" w:firstLine="0"/>
        <w:rPr>
          <w:sz w:val="28"/>
          <w:szCs w:val="28"/>
        </w:rPr>
      </w:pPr>
      <w:r w:rsidRPr="00585069">
        <w:rPr>
          <w:sz w:val="28"/>
          <w:szCs w:val="28"/>
        </w:rPr>
        <w:lastRenderedPageBreak/>
        <w:t>2) If a wave is fed into H - arm, it will be divided equally between port 1 &amp; port 2 of the collinear arms and  will not appear at E - arm.</w:t>
      </w:r>
    </w:p>
    <w:p w:rsidR="00EF5AD8" w:rsidRPr="00585069" w:rsidRDefault="00EF5AD8" w:rsidP="00595618">
      <w:pPr>
        <w:widowControl w:val="0"/>
        <w:tabs>
          <w:tab w:val="left" w:pos="9270"/>
        </w:tabs>
        <w:autoSpaceDE w:val="0"/>
        <w:autoSpaceDN w:val="0"/>
        <w:adjustRightInd w:val="0"/>
        <w:spacing w:line="360" w:lineRule="auto"/>
        <w:ind w:left="0" w:right="33" w:firstLine="0"/>
        <w:rPr>
          <w:sz w:val="28"/>
          <w:szCs w:val="28"/>
        </w:rPr>
      </w:pPr>
    </w:p>
    <w:p w:rsidR="00EF5AD8" w:rsidRPr="00585069" w:rsidRDefault="00EF5AD8" w:rsidP="00595618">
      <w:pPr>
        <w:widowControl w:val="0"/>
        <w:tabs>
          <w:tab w:val="left" w:pos="9270"/>
        </w:tabs>
        <w:autoSpaceDE w:val="0"/>
        <w:autoSpaceDN w:val="0"/>
        <w:adjustRightInd w:val="0"/>
        <w:spacing w:line="360" w:lineRule="auto"/>
        <w:ind w:left="0" w:right="76" w:firstLine="0"/>
        <w:rPr>
          <w:sz w:val="28"/>
          <w:szCs w:val="28"/>
        </w:rPr>
      </w:pPr>
      <w:r w:rsidRPr="00585069">
        <w:rPr>
          <w:sz w:val="28"/>
          <w:szCs w:val="28"/>
        </w:rPr>
        <w:t xml:space="preserve">3) If a wave is fed into E - arm, it will produce an output of equal magnitude and opposite phase at port  </w:t>
      </w:r>
    </w:p>
    <w:p w:rsidR="00EF5AD8" w:rsidRPr="00585069" w:rsidRDefault="00EF5AD8" w:rsidP="00595618">
      <w:pPr>
        <w:widowControl w:val="0"/>
        <w:tabs>
          <w:tab w:val="left" w:pos="9270"/>
        </w:tabs>
        <w:autoSpaceDE w:val="0"/>
        <w:autoSpaceDN w:val="0"/>
        <w:adjustRightInd w:val="0"/>
        <w:spacing w:line="360" w:lineRule="auto"/>
        <w:ind w:left="0" w:right="76" w:firstLine="0"/>
        <w:rPr>
          <w:sz w:val="28"/>
          <w:szCs w:val="28"/>
        </w:rPr>
      </w:pPr>
      <w:r w:rsidRPr="00585069">
        <w:rPr>
          <w:sz w:val="28"/>
          <w:szCs w:val="28"/>
        </w:rPr>
        <w:t xml:space="preserve">    - 1 and port 2. The output at H - arm is zero.</w:t>
      </w:r>
    </w:p>
    <w:p w:rsidR="00EF5AD8" w:rsidRPr="00585069" w:rsidRDefault="00EF5AD8" w:rsidP="00595618">
      <w:pPr>
        <w:widowControl w:val="0"/>
        <w:tabs>
          <w:tab w:val="left" w:pos="9270"/>
        </w:tabs>
        <w:autoSpaceDE w:val="0"/>
        <w:autoSpaceDN w:val="0"/>
        <w:adjustRightInd w:val="0"/>
        <w:spacing w:line="360" w:lineRule="auto"/>
        <w:ind w:left="0" w:right="76" w:firstLine="0"/>
        <w:rPr>
          <w:sz w:val="28"/>
          <w:szCs w:val="28"/>
        </w:rPr>
      </w:pPr>
    </w:p>
    <w:p w:rsidR="00EF5AD8" w:rsidRPr="00585069" w:rsidRDefault="00EF5AD8" w:rsidP="00595618">
      <w:pPr>
        <w:widowControl w:val="0"/>
        <w:tabs>
          <w:tab w:val="left" w:pos="9270"/>
        </w:tabs>
        <w:autoSpaceDE w:val="0"/>
        <w:autoSpaceDN w:val="0"/>
        <w:adjustRightInd w:val="0"/>
        <w:spacing w:line="360" w:lineRule="auto"/>
        <w:ind w:left="0" w:right="72" w:firstLine="0"/>
        <w:rPr>
          <w:sz w:val="28"/>
          <w:szCs w:val="28"/>
        </w:rPr>
      </w:pPr>
      <w:r w:rsidRPr="00585069">
        <w:rPr>
          <w:sz w:val="28"/>
          <w:szCs w:val="28"/>
        </w:rPr>
        <w:t xml:space="preserve">4) If a wave is fed into one of the collinear arms at port 1 or port 2, it will not appear in the other    </w:t>
      </w:r>
    </w:p>
    <w:p w:rsidR="00EF5AD8" w:rsidRPr="00585069" w:rsidRDefault="00EF5AD8" w:rsidP="00595618">
      <w:pPr>
        <w:widowControl w:val="0"/>
        <w:tabs>
          <w:tab w:val="left" w:pos="9270"/>
        </w:tabs>
        <w:autoSpaceDE w:val="0"/>
        <w:autoSpaceDN w:val="0"/>
        <w:adjustRightInd w:val="0"/>
        <w:spacing w:line="360" w:lineRule="auto"/>
        <w:ind w:left="0" w:right="72" w:firstLine="0"/>
        <w:rPr>
          <w:sz w:val="28"/>
          <w:szCs w:val="28"/>
        </w:rPr>
      </w:pPr>
      <w:r w:rsidRPr="00585069">
        <w:rPr>
          <w:sz w:val="28"/>
          <w:szCs w:val="28"/>
        </w:rPr>
        <w:t xml:space="preserve">    collinear  arm at port 2 or 1, because E - am1 causes a phase delay while the H - arm causes a phase    </w:t>
      </w:r>
    </w:p>
    <w:p w:rsidR="00EF5AD8" w:rsidRPr="00585069" w:rsidRDefault="00EF5AD8" w:rsidP="00595618">
      <w:pPr>
        <w:widowControl w:val="0"/>
        <w:tabs>
          <w:tab w:val="left" w:pos="9270"/>
        </w:tabs>
        <w:autoSpaceDE w:val="0"/>
        <w:autoSpaceDN w:val="0"/>
        <w:adjustRightInd w:val="0"/>
        <w:spacing w:line="360" w:lineRule="auto"/>
        <w:ind w:left="0" w:right="72" w:firstLine="0"/>
        <w:rPr>
          <w:sz w:val="28"/>
          <w:szCs w:val="28"/>
        </w:rPr>
      </w:pPr>
      <w:r w:rsidRPr="00585069">
        <w:rPr>
          <w:sz w:val="28"/>
          <w:szCs w:val="28"/>
        </w:rPr>
        <w:t xml:space="preserve">    advance.</w:t>
      </w:r>
    </w:p>
    <w:p w:rsidR="00EF5AD8" w:rsidRPr="00585069" w:rsidRDefault="00EF5AD8" w:rsidP="00595618">
      <w:pPr>
        <w:widowControl w:val="0"/>
        <w:tabs>
          <w:tab w:val="left" w:pos="9270"/>
        </w:tabs>
        <w:autoSpaceDE w:val="0"/>
        <w:autoSpaceDN w:val="0"/>
        <w:adjustRightInd w:val="0"/>
        <w:spacing w:line="360" w:lineRule="auto"/>
        <w:ind w:left="0" w:right="72" w:firstLine="0"/>
        <w:rPr>
          <w:sz w:val="28"/>
          <w:szCs w:val="28"/>
        </w:rPr>
      </w:pPr>
    </w:p>
    <w:p w:rsidR="00EF5AD8" w:rsidRPr="00585069" w:rsidRDefault="00EF5AD8" w:rsidP="00595618">
      <w:pPr>
        <w:widowControl w:val="0"/>
        <w:tabs>
          <w:tab w:val="left" w:pos="9270"/>
        </w:tabs>
        <w:autoSpaceDE w:val="0"/>
        <w:autoSpaceDN w:val="0"/>
        <w:adjustRightInd w:val="0"/>
        <w:spacing w:line="360" w:lineRule="auto"/>
        <w:ind w:left="0" w:right="72" w:firstLine="0"/>
        <w:rPr>
          <w:sz w:val="28"/>
          <w:szCs w:val="28"/>
        </w:rPr>
      </w:pPr>
      <w:r w:rsidRPr="00585069">
        <w:rPr>
          <w:sz w:val="28"/>
          <w:szCs w:val="28"/>
        </w:rPr>
        <w:t xml:space="preserve">     The Scattering matrix of a Magic Tee is given as: </w:t>
      </w:r>
    </w:p>
    <w:p w:rsidR="00EF5AD8" w:rsidRPr="00585069" w:rsidRDefault="00EF5AD8" w:rsidP="00595618">
      <w:pPr>
        <w:widowControl w:val="0"/>
        <w:tabs>
          <w:tab w:val="left" w:pos="9270"/>
        </w:tabs>
        <w:autoSpaceDE w:val="0"/>
        <w:autoSpaceDN w:val="0"/>
        <w:adjustRightInd w:val="0"/>
        <w:spacing w:line="360" w:lineRule="auto"/>
        <w:ind w:left="0" w:right="72" w:firstLine="0"/>
        <w:rPr>
          <w:sz w:val="28"/>
          <w:szCs w:val="28"/>
        </w:rPr>
      </w:pPr>
    </w:p>
    <w:p w:rsidR="00EF5AD8" w:rsidRPr="00585069" w:rsidRDefault="00EF5AD8" w:rsidP="00595618">
      <w:pPr>
        <w:widowControl w:val="0"/>
        <w:tabs>
          <w:tab w:val="left" w:pos="9270"/>
        </w:tabs>
        <w:autoSpaceDE w:val="0"/>
        <w:autoSpaceDN w:val="0"/>
        <w:adjustRightInd w:val="0"/>
        <w:spacing w:line="360" w:lineRule="auto"/>
        <w:ind w:left="0" w:right="72" w:firstLine="0"/>
        <w:jc w:val="center"/>
        <w:rPr>
          <w:sz w:val="28"/>
          <w:szCs w:val="28"/>
        </w:rPr>
      </w:pPr>
      <w:r w:rsidRPr="00585069">
        <w:rPr>
          <w:sz w:val="28"/>
          <w:szCs w:val="28"/>
        </w:rPr>
        <w:t xml:space="preserve">[S] =  </w:t>
      </w:r>
      <w:r w:rsidRPr="00585069">
        <w:rPr>
          <w:position w:val="-66"/>
          <w:sz w:val="28"/>
          <w:szCs w:val="28"/>
        </w:rPr>
        <w:object w:dxaOrig="2060" w:dyaOrig="1440">
          <v:shape id="_x0000_i1030" type="#_x0000_t75" style="width:102.75pt;height:1in" o:ole="">
            <v:imagedata r:id="rId24" o:title=""/>
          </v:shape>
          <o:OLEObject Type="Embed" ProgID="Equation.3" ShapeID="_x0000_i1030" DrawAspect="Content" ObjectID="_1595244323" r:id="rId25"/>
        </w:object>
      </w:r>
    </w:p>
    <w:p w:rsidR="00EF5AD8" w:rsidRPr="00585069" w:rsidRDefault="00EF5AD8" w:rsidP="00595618">
      <w:pPr>
        <w:widowControl w:val="0"/>
        <w:tabs>
          <w:tab w:val="left" w:pos="9270"/>
        </w:tabs>
        <w:autoSpaceDE w:val="0"/>
        <w:autoSpaceDN w:val="0"/>
        <w:adjustRightInd w:val="0"/>
        <w:spacing w:line="360" w:lineRule="auto"/>
        <w:ind w:left="0" w:right="72" w:firstLine="0"/>
        <w:rPr>
          <w:sz w:val="28"/>
          <w:szCs w:val="28"/>
        </w:rPr>
      </w:pPr>
    </w:p>
    <w:p w:rsidR="00EF5AD8" w:rsidRPr="00585069" w:rsidRDefault="00595618" w:rsidP="00595618">
      <w:pPr>
        <w:tabs>
          <w:tab w:val="left" w:pos="9270"/>
        </w:tabs>
        <w:spacing w:line="360" w:lineRule="auto"/>
        <w:ind w:left="0" w:firstLine="0"/>
        <w:rPr>
          <w:sz w:val="28"/>
          <w:szCs w:val="28"/>
        </w:rPr>
      </w:pPr>
      <w:r>
        <w:rPr>
          <w:noProof/>
          <w:sz w:val="28"/>
          <w:szCs w:val="28"/>
        </w:rPr>
        <w:drawing>
          <wp:anchor distT="0" distB="0" distL="114300" distR="114300" simplePos="0" relativeHeight="251804672" behindDoc="1" locked="0" layoutInCell="1" allowOverlap="1">
            <wp:simplePos x="0" y="0"/>
            <wp:positionH relativeFrom="margin">
              <wp:posOffset>3070860</wp:posOffset>
            </wp:positionH>
            <wp:positionV relativeFrom="margin">
              <wp:posOffset>328295</wp:posOffset>
            </wp:positionV>
            <wp:extent cx="3127375" cy="1769110"/>
            <wp:effectExtent l="19050" t="0" r="0" b="0"/>
            <wp:wrapNone/>
            <wp:docPr id="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srcRect/>
                    <a:stretch>
                      <a:fillRect/>
                    </a:stretch>
                  </pic:blipFill>
                  <pic:spPr bwMode="auto">
                    <a:xfrm>
                      <a:off x="0" y="0"/>
                      <a:ext cx="3127375" cy="1769110"/>
                    </a:xfrm>
                    <a:prstGeom prst="rect">
                      <a:avLst/>
                    </a:prstGeom>
                    <a:noFill/>
                  </pic:spPr>
                </pic:pic>
              </a:graphicData>
            </a:graphic>
          </wp:anchor>
        </w:drawing>
      </w:r>
      <w:r w:rsidR="00EF5AD8" w:rsidRPr="00585069">
        <w:rPr>
          <w:noProof/>
          <w:sz w:val="28"/>
          <w:szCs w:val="28"/>
        </w:rPr>
        <w:drawing>
          <wp:inline distT="0" distB="0" distL="0" distR="0">
            <wp:extent cx="2517775" cy="2386965"/>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cstate="print"/>
                    <a:srcRect/>
                    <a:stretch>
                      <a:fillRect/>
                    </a:stretch>
                  </pic:blipFill>
                  <pic:spPr bwMode="auto">
                    <a:xfrm>
                      <a:off x="0" y="0"/>
                      <a:ext cx="2517775" cy="2386965"/>
                    </a:xfrm>
                    <a:prstGeom prst="rect">
                      <a:avLst/>
                    </a:prstGeom>
                    <a:noFill/>
                    <a:ln w="9525">
                      <a:noFill/>
                      <a:miter lim="800000"/>
                      <a:headEnd/>
                      <a:tailEnd/>
                    </a:ln>
                  </pic:spPr>
                </pic:pic>
              </a:graphicData>
            </a:graphic>
          </wp:inline>
        </w:drawing>
      </w:r>
    </w:p>
    <w:p w:rsidR="00EF5AD8" w:rsidRPr="00595618" w:rsidRDefault="00595618" w:rsidP="00EE0B56">
      <w:pPr>
        <w:pStyle w:val="ListParagraph"/>
        <w:numPr>
          <w:ilvl w:val="0"/>
          <w:numId w:val="24"/>
        </w:numPr>
        <w:tabs>
          <w:tab w:val="left" w:pos="9270"/>
        </w:tabs>
        <w:spacing w:line="360" w:lineRule="auto"/>
        <w:rPr>
          <w:sz w:val="28"/>
          <w:szCs w:val="28"/>
        </w:rPr>
      </w:pPr>
      <w:r>
        <w:rPr>
          <w:sz w:val="28"/>
          <w:szCs w:val="28"/>
        </w:rPr>
        <w:t xml:space="preserve">                                                        </w:t>
      </w:r>
      <w:r w:rsidRPr="00585069">
        <w:rPr>
          <w:sz w:val="28"/>
          <w:szCs w:val="28"/>
        </w:rPr>
        <w:t>(b)</w:t>
      </w:r>
    </w:p>
    <w:p w:rsidR="00EF5AD8" w:rsidRPr="00585069" w:rsidRDefault="00EF5AD8" w:rsidP="00595618">
      <w:pPr>
        <w:tabs>
          <w:tab w:val="left" w:pos="9270"/>
        </w:tabs>
        <w:spacing w:line="360" w:lineRule="auto"/>
        <w:ind w:left="0" w:firstLine="0"/>
        <w:rPr>
          <w:sz w:val="28"/>
          <w:szCs w:val="28"/>
        </w:rPr>
      </w:pPr>
      <w:r w:rsidRPr="00585069">
        <w:rPr>
          <w:sz w:val="28"/>
          <w:szCs w:val="28"/>
        </w:rPr>
        <w:lastRenderedPageBreak/>
        <w:t xml:space="preserve"> </w:t>
      </w:r>
      <w:r w:rsidR="00595618">
        <w:rPr>
          <w:sz w:val="28"/>
          <w:szCs w:val="28"/>
        </w:rPr>
        <w:t xml:space="preserve">                             </w:t>
      </w:r>
    </w:p>
    <w:p w:rsidR="00EF5AD8" w:rsidRPr="00585069" w:rsidRDefault="00EF5AD8" w:rsidP="00595618">
      <w:pPr>
        <w:widowControl w:val="0"/>
        <w:tabs>
          <w:tab w:val="left" w:pos="9270"/>
        </w:tabs>
        <w:autoSpaceDE w:val="0"/>
        <w:autoSpaceDN w:val="0"/>
        <w:adjustRightInd w:val="0"/>
        <w:spacing w:line="360" w:lineRule="auto"/>
        <w:ind w:left="0" w:right="3835" w:firstLine="0"/>
        <w:rPr>
          <w:sz w:val="28"/>
          <w:szCs w:val="28"/>
        </w:rPr>
      </w:pPr>
      <w:r w:rsidRPr="00585069">
        <w:rPr>
          <w:sz w:val="28"/>
          <w:szCs w:val="28"/>
        </w:rPr>
        <w:t xml:space="preserve">   Fig.  (a): Magic Tee</w:t>
      </w:r>
    </w:p>
    <w:p w:rsidR="00EF5AD8" w:rsidRPr="00585069" w:rsidRDefault="00EF5AD8" w:rsidP="00595618">
      <w:pPr>
        <w:widowControl w:val="0"/>
        <w:tabs>
          <w:tab w:val="left" w:pos="556"/>
          <w:tab w:val="left" w:pos="9270"/>
        </w:tabs>
        <w:autoSpaceDE w:val="0"/>
        <w:autoSpaceDN w:val="0"/>
        <w:adjustRightInd w:val="0"/>
        <w:spacing w:line="360" w:lineRule="auto"/>
        <w:ind w:left="0" w:firstLine="0"/>
        <w:rPr>
          <w:sz w:val="28"/>
          <w:szCs w:val="28"/>
        </w:rPr>
      </w:pPr>
      <w:r w:rsidRPr="00585069">
        <w:rPr>
          <w:sz w:val="28"/>
          <w:szCs w:val="28"/>
        </w:rPr>
        <w:tab/>
      </w:r>
      <w:r w:rsidR="006C1039">
        <w:rPr>
          <w:sz w:val="28"/>
          <w:szCs w:val="28"/>
        </w:rPr>
        <w:t xml:space="preserve"> </w:t>
      </w:r>
      <w:r w:rsidRPr="00585069">
        <w:rPr>
          <w:sz w:val="28"/>
          <w:szCs w:val="28"/>
        </w:rPr>
        <w:t>(b): Cut way rear view of a wave guide E-H Tee.</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The hybrid tee can be used </w:t>
      </w:r>
    </w:p>
    <w:p w:rsidR="00EF5AD8" w:rsidRPr="00585069" w:rsidRDefault="00EF5AD8" w:rsidP="00595618">
      <w:pPr>
        <w:widowControl w:val="0"/>
        <w:tabs>
          <w:tab w:val="left" w:pos="9270"/>
        </w:tabs>
        <w:autoSpaceDE w:val="0"/>
        <w:autoSpaceDN w:val="0"/>
        <w:adjustRightInd w:val="0"/>
        <w:spacing w:line="360" w:lineRule="auto"/>
        <w:ind w:left="0" w:right="1440" w:firstLine="0"/>
        <w:rPr>
          <w:sz w:val="28"/>
          <w:szCs w:val="28"/>
        </w:rPr>
      </w:pPr>
      <w:r w:rsidRPr="00585069">
        <w:rPr>
          <w:sz w:val="28"/>
          <w:szCs w:val="28"/>
        </w:rPr>
        <w:t>1) In impedance bridges</w:t>
      </w:r>
    </w:p>
    <w:p w:rsidR="00EF5AD8" w:rsidRPr="00585069" w:rsidRDefault="00EF5AD8" w:rsidP="00595618">
      <w:pPr>
        <w:widowControl w:val="0"/>
        <w:tabs>
          <w:tab w:val="left" w:pos="9270"/>
        </w:tabs>
        <w:autoSpaceDE w:val="0"/>
        <w:autoSpaceDN w:val="0"/>
        <w:adjustRightInd w:val="0"/>
        <w:spacing w:line="360" w:lineRule="auto"/>
        <w:ind w:left="0" w:right="1440" w:firstLine="0"/>
        <w:rPr>
          <w:sz w:val="28"/>
          <w:szCs w:val="28"/>
        </w:rPr>
      </w:pPr>
      <w:r w:rsidRPr="00585069">
        <w:rPr>
          <w:sz w:val="28"/>
          <w:szCs w:val="28"/>
        </w:rPr>
        <w:t>2) As antenna duplexer</w:t>
      </w:r>
    </w:p>
    <w:p w:rsidR="00EF5AD8" w:rsidRPr="00585069" w:rsidRDefault="00EF5AD8" w:rsidP="00595618">
      <w:pPr>
        <w:widowControl w:val="0"/>
        <w:tabs>
          <w:tab w:val="left" w:pos="9270"/>
        </w:tabs>
        <w:autoSpaceDE w:val="0"/>
        <w:autoSpaceDN w:val="0"/>
        <w:adjustRightInd w:val="0"/>
        <w:spacing w:line="360" w:lineRule="auto"/>
        <w:ind w:left="0" w:right="1440" w:firstLine="0"/>
        <w:rPr>
          <w:sz w:val="28"/>
          <w:szCs w:val="28"/>
        </w:rPr>
      </w:pPr>
      <w:r w:rsidRPr="00585069">
        <w:rPr>
          <w:sz w:val="28"/>
          <w:szCs w:val="28"/>
        </w:rPr>
        <w:t>3) As Mixer</w:t>
      </w:r>
    </w:p>
    <w:p w:rsidR="00EF5AD8" w:rsidRPr="00585069" w:rsidRDefault="00EF5AD8" w:rsidP="00595618">
      <w:pPr>
        <w:widowControl w:val="0"/>
        <w:tabs>
          <w:tab w:val="left" w:pos="9270"/>
        </w:tabs>
        <w:autoSpaceDE w:val="0"/>
        <w:autoSpaceDN w:val="0"/>
        <w:adjustRightInd w:val="0"/>
        <w:spacing w:line="360" w:lineRule="auto"/>
        <w:ind w:left="0" w:right="1440" w:firstLine="0"/>
        <w:rPr>
          <w:sz w:val="28"/>
          <w:szCs w:val="28"/>
        </w:rPr>
      </w:pPr>
      <w:r w:rsidRPr="00585069">
        <w:rPr>
          <w:sz w:val="28"/>
          <w:szCs w:val="28"/>
        </w:rPr>
        <w:t>4) As modular, etc.</w:t>
      </w:r>
    </w:p>
    <w:p w:rsidR="00EF5AD8" w:rsidRPr="00857331" w:rsidRDefault="00EF5AD8" w:rsidP="00595618">
      <w:pPr>
        <w:tabs>
          <w:tab w:val="left" w:pos="9270"/>
        </w:tabs>
        <w:spacing w:line="360" w:lineRule="auto"/>
        <w:ind w:left="0" w:firstLine="0"/>
        <w:rPr>
          <w:b/>
          <w:sz w:val="28"/>
          <w:szCs w:val="28"/>
        </w:rPr>
      </w:pPr>
      <w:r w:rsidRPr="00857331">
        <w:rPr>
          <w:b/>
          <w:sz w:val="28"/>
          <w:szCs w:val="28"/>
        </w:rPr>
        <w:t>Directional Coupler</w:t>
      </w:r>
      <w:r w:rsidR="00857331" w:rsidRPr="00857331">
        <w:rPr>
          <w:b/>
          <w:sz w:val="28"/>
          <w:szCs w:val="28"/>
        </w:rPr>
        <w:t xml:space="preserve"> </w:t>
      </w:r>
      <w:r w:rsidRPr="00857331">
        <w:rPr>
          <w:b/>
          <w:sz w:val="28"/>
          <w:szCs w:val="28"/>
        </w:rPr>
        <w:t>(DC):</w:t>
      </w:r>
    </w:p>
    <w:p w:rsidR="00EF5AD8" w:rsidRPr="00585069" w:rsidRDefault="00EF5AD8" w:rsidP="00595618">
      <w:pPr>
        <w:widowControl w:val="0"/>
        <w:tabs>
          <w:tab w:val="left" w:pos="9270"/>
        </w:tabs>
        <w:autoSpaceDE w:val="0"/>
        <w:autoSpaceDN w:val="0"/>
        <w:adjustRightInd w:val="0"/>
        <w:spacing w:line="360" w:lineRule="auto"/>
        <w:ind w:left="0" w:right="19" w:firstLine="0"/>
        <w:rPr>
          <w:sz w:val="28"/>
          <w:szCs w:val="28"/>
        </w:rPr>
      </w:pPr>
      <w:r w:rsidRPr="00585069">
        <w:rPr>
          <w:sz w:val="28"/>
          <w:szCs w:val="28"/>
        </w:rPr>
        <w:t xml:space="preserve">          Directional coupler is a 4 port wave guide junction. It consists of a primary wave guide and a secondary wave guide connects together through apertures. These are uni directional devices. Directional couplers are required to satisfy (1) reciprocity (2) conservation of energy (3) all ports matched terminated.</w:t>
      </w:r>
    </w:p>
    <w:p w:rsidR="00EF5AD8" w:rsidRPr="00585069" w:rsidRDefault="00EF5AD8" w:rsidP="00595618">
      <w:pPr>
        <w:tabs>
          <w:tab w:val="left" w:pos="9270"/>
        </w:tabs>
        <w:spacing w:line="360" w:lineRule="auto"/>
        <w:ind w:left="0" w:firstLine="0"/>
        <w:rPr>
          <w:sz w:val="28"/>
          <w:szCs w:val="28"/>
        </w:rPr>
      </w:pPr>
      <w:r w:rsidRPr="00585069">
        <w:rPr>
          <w:sz w:val="28"/>
          <w:szCs w:val="28"/>
        </w:rPr>
        <w:t xml:space="preserve">The characteristics of a </w:t>
      </w:r>
      <w:r w:rsidRPr="00585069">
        <w:rPr>
          <w:b/>
          <w:sz w:val="28"/>
          <w:szCs w:val="28"/>
        </w:rPr>
        <w:t>DC</w:t>
      </w:r>
      <w:r w:rsidRPr="00585069">
        <w:rPr>
          <w:sz w:val="28"/>
          <w:szCs w:val="28"/>
        </w:rPr>
        <w:t xml:space="preserve"> can be expressed in terms of its:</w:t>
      </w:r>
    </w:p>
    <w:p w:rsidR="00EF5AD8" w:rsidRPr="00585069" w:rsidRDefault="00EF5AD8" w:rsidP="00EE0B56">
      <w:pPr>
        <w:numPr>
          <w:ilvl w:val="0"/>
          <w:numId w:val="17"/>
        </w:numPr>
        <w:tabs>
          <w:tab w:val="left" w:pos="9270"/>
        </w:tabs>
        <w:spacing w:line="360" w:lineRule="auto"/>
        <w:ind w:left="0" w:firstLine="0"/>
        <w:rPr>
          <w:sz w:val="28"/>
          <w:szCs w:val="28"/>
        </w:rPr>
      </w:pPr>
      <w:r w:rsidRPr="00585069">
        <w:rPr>
          <w:b/>
          <w:sz w:val="28"/>
          <w:szCs w:val="28"/>
        </w:rPr>
        <w:t>Coupling factor</w:t>
      </w:r>
      <w:r w:rsidRPr="00585069">
        <w:rPr>
          <w:sz w:val="28"/>
          <w:szCs w:val="28"/>
        </w:rPr>
        <w:t>: The ratio, in dB, of the power incident and the power coupled in auxiliary arm in forward direction.</w:t>
      </w:r>
    </w:p>
    <w:p w:rsidR="00EF5AD8" w:rsidRPr="00585069" w:rsidRDefault="00EF5AD8" w:rsidP="00595618">
      <w:pPr>
        <w:tabs>
          <w:tab w:val="left" w:pos="9270"/>
        </w:tabs>
        <w:spacing w:line="360" w:lineRule="auto"/>
        <w:ind w:left="0" w:firstLine="0"/>
        <w:jc w:val="center"/>
        <w:rPr>
          <w:sz w:val="28"/>
          <w:szCs w:val="28"/>
        </w:rPr>
      </w:pPr>
      <w:r w:rsidRPr="00585069">
        <w:rPr>
          <w:sz w:val="28"/>
          <w:szCs w:val="28"/>
        </w:rPr>
        <w:t xml:space="preserve">C= </w:t>
      </w:r>
      <w:r w:rsidRPr="00585069">
        <w:rPr>
          <w:position w:val="-32"/>
          <w:sz w:val="28"/>
          <w:szCs w:val="28"/>
        </w:rPr>
        <w:object w:dxaOrig="1260" w:dyaOrig="760">
          <v:shape id="_x0000_i1031" type="#_x0000_t75" style="width:62.25pt;height:38.25pt" o:ole="">
            <v:imagedata r:id="rId28" o:title=""/>
          </v:shape>
          <o:OLEObject Type="Embed" ProgID="Equation.3" ShapeID="_x0000_i1031" DrawAspect="Content" ObjectID="_1595244324" r:id="rId29"/>
        </w:object>
      </w:r>
      <w:r w:rsidRPr="00585069">
        <w:rPr>
          <w:sz w:val="28"/>
          <w:szCs w:val="28"/>
        </w:rPr>
        <w:t xml:space="preserve"> dB</w:t>
      </w:r>
    </w:p>
    <w:p w:rsidR="00EF5AD8" w:rsidRPr="00585069" w:rsidRDefault="00EF5AD8" w:rsidP="00595618">
      <w:pPr>
        <w:tabs>
          <w:tab w:val="left" w:pos="9270"/>
        </w:tabs>
        <w:spacing w:line="360" w:lineRule="auto"/>
        <w:ind w:left="0" w:firstLine="0"/>
        <w:rPr>
          <w:sz w:val="28"/>
          <w:szCs w:val="28"/>
        </w:rPr>
      </w:pPr>
      <w:r w:rsidRPr="00585069">
        <w:rPr>
          <w:sz w:val="28"/>
          <w:szCs w:val="28"/>
        </w:rPr>
        <w:t xml:space="preserve">        Where     P</w:t>
      </w:r>
      <w:r w:rsidRPr="00585069">
        <w:rPr>
          <w:sz w:val="28"/>
          <w:szCs w:val="28"/>
          <w:vertAlign w:val="subscript"/>
        </w:rPr>
        <w:t>i</w:t>
      </w:r>
      <w:r w:rsidRPr="00585069">
        <w:rPr>
          <w:sz w:val="28"/>
          <w:szCs w:val="28"/>
        </w:rPr>
        <w:t xml:space="preserve"> = Incident power      ; </w:t>
      </w:r>
    </w:p>
    <w:p w:rsidR="00EF5AD8" w:rsidRPr="00585069" w:rsidRDefault="00EF5AD8" w:rsidP="00595618">
      <w:pPr>
        <w:tabs>
          <w:tab w:val="left" w:pos="9270"/>
        </w:tabs>
        <w:spacing w:line="360" w:lineRule="auto"/>
        <w:ind w:left="0" w:firstLine="0"/>
        <w:rPr>
          <w:sz w:val="28"/>
          <w:szCs w:val="28"/>
        </w:rPr>
      </w:pPr>
      <w:r w:rsidRPr="00585069">
        <w:rPr>
          <w:sz w:val="28"/>
          <w:szCs w:val="28"/>
        </w:rPr>
        <w:t xml:space="preserve">                       P</w:t>
      </w:r>
      <w:r w:rsidRPr="00585069">
        <w:rPr>
          <w:sz w:val="28"/>
          <w:szCs w:val="28"/>
          <w:vertAlign w:val="subscript"/>
        </w:rPr>
        <w:t xml:space="preserve">c </w:t>
      </w:r>
      <w:r w:rsidRPr="00585069">
        <w:rPr>
          <w:sz w:val="28"/>
          <w:szCs w:val="28"/>
        </w:rPr>
        <w:t>= Coupled Power</w:t>
      </w:r>
    </w:p>
    <w:p w:rsidR="00EF5AD8" w:rsidRPr="00585069" w:rsidRDefault="00EF5AD8" w:rsidP="00595618">
      <w:pPr>
        <w:widowControl w:val="0"/>
        <w:tabs>
          <w:tab w:val="left" w:pos="9270"/>
        </w:tabs>
        <w:autoSpaceDE w:val="0"/>
        <w:autoSpaceDN w:val="0"/>
        <w:adjustRightInd w:val="0"/>
        <w:spacing w:line="360" w:lineRule="auto"/>
        <w:ind w:left="0" w:right="19" w:firstLine="0"/>
        <w:rPr>
          <w:sz w:val="28"/>
          <w:szCs w:val="28"/>
        </w:rPr>
      </w:pPr>
      <w:r w:rsidRPr="00585069">
        <w:rPr>
          <w:sz w:val="28"/>
          <w:szCs w:val="28"/>
        </w:rPr>
        <w:t xml:space="preserve">     2) </w:t>
      </w:r>
      <w:r w:rsidRPr="00857331">
        <w:rPr>
          <w:b/>
          <w:sz w:val="28"/>
          <w:szCs w:val="28"/>
        </w:rPr>
        <w:t>Directivity</w:t>
      </w:r>
      <w:r w:rsidRPr="00857331">
        <w:rPr>
          <w:sz w:val="28"/>
          <w:szCs w:val="28"/>
        </w:rPr>
        <w:t>:</w:t>
      </w:r>
      <w:r w:rsidRPr="00585069">
        <w:rPr>
          <w:sz w:val="28"/>
          <w:szCs w:val="28"/>
          <w:u w:val="single"/>
        </w:rPr>
        <w:t xml:space="preserve"> </w:t>
      </w:r>
      <w:r w:rsidRPr="00585069">
        <w:rPr>
          <w:sz w:val="28"/>
          <w:szCs w:val="28"/>
        </w:rPr>
        <w:t>The ratio expressed in decibels, of the power coupled in the</w:t>
      </w:r>
      <w:r w:rsidR="006C1039">
        <w:rPr>
          <w:sz w:val="28"/>
          <w:szCs w:val="28"/>
        </w:rPr>
        <w:t xml:space="preserve"> </w:t>
      </w:r>
      <w:r w:rsidRPr="00585069">
        <w:rPr>
          <w:sz w:val="28"/>
          <w:szCs w:val="28"/>
        </w:rPr>
        <w:t>forward direction to the</w:t>
      </w:r>
      <w:r w:rsidR="006C1039">
        <w:rPr>
          <w:sz w:val="28"/>
          <w:szCs w:val="28"/>
        </w:rPr>
        <w:t xml:space="preserve"> </w:t>
      </w:r>
      <w:r w:rsidRPr="00585069">
        <w:rPr>
          <w:sz w:val="28"/>
          <w:szCs w:val="28"/>
        </w:rPr>
        <w:t>power coupled in the backward direction of the auxiliary arm with un used terminals matched</w:t>
      </w:r>
      <w:r w:rsidR="006C1039">
        <w:rPr>
          <w:sz w:val="28"/>
          <w:szCs w:val="28"/>
        </w:rPr>
        <w:t xml:space="preserve"> </w:t>
      </w:r>
      <w:r w:rsidRPr="00585069">
        <w:rPr>
          <w:sz w:val="28"/>
          <w:szCs w:val="28"/>
        </w:rPr>
        <w:t>terminated.</w:t>
      </w:r>
    </w:p>
    <w:p w:rsidR="00EF5AD8" w:rsidRPr="00585069" w:rsidRDefault="00EF5AD8" w:rsidP="00595618">
      <w:pPr>
        <w:widowControl w:val="0"/>
        <w:tabs>
          <w:tab w:val="left" w:pos="9270"/>
        </w:tabs>
        <w:autoSpaceDE w:val="0"/>
        <w:autoSpaceDN w:val="0"/>
        <w:adjustRightInd w:val="0"/>
        <w:spacing w:line="297" w:lineRule="exact"/>
        <w:ind w:left="0" w:right="19" w:firstLine="0"/>
        <w:rPr>
          <w:sz w:val="28"/>
          <w:szCs w:val="28"/>
        </w:rPr>
      </w:pPr>
    </w:p>
    <w:p w:rsidR="00EF5AD8" w:rsidRPr="00585069" w:rsidRDefault="00EF5AD8" w:rsidP="00595618">
      <w:pPr>
        <w:widowControl w:val="0"/>
        <w:tabs>
          <w:tab w:val="left" w:pos="9270"/>
        </w:tabs>
        <w:autoSpaceDE w:val="0"/>
        <w:autoSpaceDN w:val="0"/>
        <w:adjustRightInd w:val="0"/>
        <w:spacing w:line="297" w:lineRule="exact"/>
        <w:ind w:left="0" w:right="19" w:firstLine="0"/>
        <w:jc w:val="center"/>
        <w:rPr>
          <w:sz w:val="28"/>
          <w:szCs w:val="28"/>
        </w:rPr>
      </w:pPr>
      <w:r w:rsidRPr="00585069">
        <w:rPr>
          <w:sz w:val="28"/>
          <w:szCs w:val="28"/>
        </w:rPr>
        <w:t>D=   10log</w:t>
      </w:r>
      <w:r w:rsidRPr="00585069">
        <w:rPr>
          <w:sz w:val="28"/>
          <w:szCs w:val="28"/>
          <w:vertAlign w:val="subscript"/>
        </w:rPr>
        <w:t>10</w:t>
      </w:r>
      <w:r w:rsidRPr="00585069">
        <w:rPr>
          <w:sz w:val="28"/>
          <w:szCs w:val="28"/>
        </w:rPr>
        <w:t>( P</w:t>
      </w:r>
      <w:r w:rsidRPr="00585069">
        <w:rPr>
          <w:sz w:val="28"/>
          <w:szCs w:val="28"/>
          <w:vertAlign w:val="subscript"/>
        </w:rPr>
        <w:t>c</w:t>
      </w:r>
      <w:r w:rsidRPr="00585069">
        <w:rPr>
          <w:sz w:val="28"/>
          <w:szCs w:val="28"/>
        </w:rPr>
        <w:t>/P</w:t>
      </w:r>
      <w:r w:rsidRPr="00585069">
        <w:rPr>
          <w:sz w:val="28"/>
          <w:szCs w:val="28"/>
          <w:vertAlign w:val="subscript"/>
        </w:rPr>
        <w:t>r</w:t>
      </w:r>
      <w:r w:rsidRPr="00585069">
        <w:rPr>
          <w:sz w:val="28"/>
          <w:szCs w:val="28"/>
        </w:rPr>
        <w:t>) dB</w:t>
      </w:r>
    </w:p>
    <w:p w:rsidR="00EF5AD8" w:rsidRPr="00585069" w:rsidRDefault="006C1039" w:rsidP="00595618">
      <w:pPr>
        <w:widowControl w:val="0"/>
        <w:tabs>
          <w:tab w:val="left" w:pos="9270"/>
        </w:tabs>
        <w:autoSpaceDE w:val="0"/>
        <w:autoSpaceDN w:val="0"/>
        <w:adjustRightInd w:val="0"/>
        <w:spacing w:line="297" w:lineRule="exact"/>
        <w:ind w:left="0" w:right="19" w:firstLine="0"/>
        <w:rPr>
          <w:sz w:val="28"/>
          <w:szCs w:val="28"/>
        </w:rPr>
      </w:pPr>
      <w:r>
        <w:rPr>
          <w:noProof/>
          <w:sz w:val="28"/>
          <w:szCs w:val="28"/>
        </w:rPr>
        <w:drawing>
          <wp:anchor distT="0" distB="0" distL="114300" distR="114300" simplePos="0" relativeHeight="251697152" behindDoc="1" locked="0" layoutInCell="1" allowOverlap="1">
            <wp:simplePos x="0" y="0"/>
            <wp:positionH relativeFrom="margin">
              <wp:posOffset>2904490</wp:posOffset>
            </wp:positionH>
            <wp:positionV relativeFrom="margin">
              <wp:posOffset>1076325</wp:posOffset>
            </wp:positionV>
            <wp:extent cx="3246120" cy="1436370"/>
            <wp:effectExtent l="1905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cstate="print"/>
                    <a:srcRect/>
                    <a:stretch>
                      <a:fillRect/>
                    </a:stretch>
                  </pic:blipFill>
                  <pic:spPr bwMode="auto">
                    <a:xfrm>
                      <a:off x="0" y="0"/>
                      <a:ext cx="3246120" cy="1436370"/>
                    </a:xfrm>
                    <a:prstGeom prst="rect">
                      <a:avLst/>
                    </a:prstGeom>
                    <a:noFill/>
                  </pic:spPr>
                </pic:pic>
              </a:graphicData>
            </a:graphic>
          </wp:anchor>
        </w:drawing>
      </w:r>
    </w:p>
    <w:p w:rsidR="00EF5AD8" w:rsidRPr="00585069" w:rsidRDefault="00EF5AD8" w:rsidP="00595618">
      <w:pPr>
        <w:tabs>
          <w:tab w:val="left" w:pos="9270"/>
        </w:tabs>
        <w:spacing w:line="360" w:lineRule="auto"/>
        <w:ind w:left="0" w:firstLine="0"/>
        <w:rPr>
          <w:sz w:val="28"/>
          <w:szCs w:val="28"/>
        </w:rPr>
      </w:pPr>
      <w:r w:rsidRPr="00585069">
        <w:rPr>
          <w:sz w:val="28"/>
          <w:szCs w:val="28"/>
        </w:rPr>
        <w:t xml:space="preserve">        Where     P</w:t>
      </w:r>
      <w:r w:rsidRPr="00585069">
        <w:rPr>
          <w:sz w:val="28"/>
          <w:szCs w:val="28"/>
          <w:vertAlign w:val="subscript"/>
        </w:rPr>
        <w:t>r</w:t>
      </w:r>
      <w:r w:rsidRPr="00585069">
        <w:rPr>
          <w:sz w:val="28"/>
          <w:szCs w:val="28"/>
        </w:rPr>
        <w:t xml:space="preserve"> = Reverse Power                ;  </w:t>
      </w:r>
    </w:p>
    <w:p w:rsidR="00EF5AD8" w:rsidRPr="00585069" w:rsidRDefault="00EF5AD8" w:rsidP="00595618">
      <w:pPr>
        <w:tabs>
          <w:tab w:val="left" w:pos="9270"/>
        </w:tabs>
        <w:spacing w:line="360" w:lineRule="auto"/>
        <w:ind w:left="0" w:firstLine="0"/>
        <w:rPr>
          <w:sz w:val="28"/>
          <w:szCs w:val="28"/>
        </w:rPr>
      </w:pPr>
      <w:r w:rsidRPr="00585069">
        <w:rPr>
          <w:sz w:val="28"/>
          <w:szCs w:val="28"/>
        </w:rPr>
        <w:t xml:space="preserve">                       P</w:t>
      </w:r>
      <w:r w:rsidRPr="00585069">
        <w:rPr>
          <w:sz w:val="28"/>
          <w:szCs w:val="28"/>
          <w:vertAlign w:val="subscript"/>
        </w:rPr>
        <w:t xml:space="preserve">c </w:t>
      </w:r>
      <w:r w:rsidRPr="00585069">
        <w:rPr>
          <w:sz w:val="28"/>
          <w:szCs w:val="28"/>
        </w:rPr>
        <w:t>= Coupled Power</w:t>
      </w:r>
    </w:p>
    <w:p w:rsidR="00EF5AD8" w:rsidRDefault="00EF5AD8" w:rsidP="00595618">
      <w:pPr>
        <w:widowControl w:val="0"/>
        <w:tabs>
          <w:tab w:val="left" w:pos="9270"/>
        </w:tabs>
        <w:autoSpaceDE w:val="0"/>
        <w:autoSpaceDN w:val="0"/>
        <w:adjustRightInd w:val="0"/>
        <w:spacing w:line="297" w:lineRule="exact"/>
        <w:ind w:left="0" w:right="19" w:firstLine="0"/>
        <w:rPr>
          <w:sz w:val="28"/>
          <w:szCs w:val="28"/>
        </w:rPr>
      </w:pPr>
    </w:p>
    <w:p w:rsidR="006C1039" w:rsidRDefault="006C1039" w:rsidP="00595618">
      <w:pPr>
        <w:widowControl w:val="0"/>
        <w:tabs>
          <w:tab w:val="left" w:pos="9270"/>
        </w:tabs>
        <w:autoSpaceDE w:val="0"/>
        <w:autoSpaceDN w:val="0"/>
        <w:adjustRightInd w:val="0"/>
        <w:spacing w:line="297" w:lineRule="exact"/>
        <w:ind w:left="0" w:right="19" w:firstLine="0"/>
        <w:rPr>
          <w:sz w:val="28"/>
          <w:szCs w:val="28"/>
        </w:rPr>
      </w:pPr>
    </w:p>
    <w:p w:rsidR="006C1039" w:rsidRDefault="006C1039" w:rsidP="00595618">
      <w:pPr>
        <w:widowControl w:val="0"/>
        <w:tabs>
          <w:tab w:val="left" w:pos="9270"/>
        </w:tabs>
        <w:autoSpaceDE w:val="0"/>
        <w:autoSpaceDN w:val="0"/>
        <w:adjustRightInd w:val="0"/>
        <w:spacing w:line="297" w:lineRule="exact"/>
        <w:ind w:left="0" w:right="19" w:firstLine="0"/>
        <w:rPr>
          <w:sz w:val="28"/>
          <w:szCs w:val="28"/>
        </w:rPr>
      </w:pPr>
    </w:p>
    <w:p w:rsidR="006C1039" w:rsidRDefault="006C1039" w:rsidP="00595618">
      <w:pPr>
        <w:widowControl w:val="0"/>
        <w:tabs>
          <w:tab w:val="left" w:pos="9270"/>
        </w:tabs>
        <w:autoSpaceDE w:val="0"/>
        <w:autoSpaceDN w:val="0"/>
        <w:adjustRightInd w:val="0"/>
        <w:spacing w:line="297" w:lineRule="exact"/>
        <w:ind w:left="0" w:right="19" w:firstLine="0"/>
        <w:rPr>
          <w:sz w:val="28"/>
          <w:szCs w:val="28"/>
        </w:rPr>
      </w:pPr>
    </w:p>
    <w:p w:rsidR="006C1039" w:rsidRPr="00585069" w:rsidRDefault="006C1039" w:rsidP="00595618">
      <w:pPr>
        <w:widowControl w:val="0"/>
        <w:tabs>
          <w:tab w:val="left" w:pos="9270"/>
        </w:tabs>
        <w:autoSpaceDE w:val="0"/>
        <w:autoSpaceDN w:val="0"/>
        <w:adjustRightInd w:val="0"/>
        <w:spacing w:line="297" w:lineRule="exact"/>
        <w:ind w:left="0" w:right="19" w:firstLine="0"/>
        <w:rPr>
          <w:sz w:val="28"/>
          <w:szCs w:val="28"/>
        </w:rPr>
      </w:pP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3) </w:t>
      </w:r>
      <w:r w:rsidRPr="00857331">
        <w:rPr>
          <w:b/>
          <w:sz w:val="28"/>
          <w:szCs w:val="28"/>
        </w:rPr>
        <w:t>Insertion loss</w:t>
      </w:r>
      <w:r w:rsidRPr="00857331">
        <w:rPr>
          <w:sz w:val="28"/>
          <w:szCs w:val="28"/>
        </w:rPr>
        <w:t>:</w:t>
      </w:r>
      <w:r w:rsidRPr="00585069">
        <w:rPr>
          <w:sz w:val="28"/>
          <w:szCs w:val="28"/>
          <w:u w:val="single"/>
        </w:rPr>
        <w:t xml:space="preserve"> </w:t>
      </w:r>
      <w:r w:rsidRPr="00585069">
        <w:rPr>
          <w:sz w:val="28"/>
          <w:szCs w:val="28"/>
        </w:rPr>
        <w:t>The Ratio, expressed in decibels, of the power incident to the power transmitted in the main line of the coupler when auxiliary arms are matched terminated.</w:t>
      </w:r>
    </w:p>
    <w:p w:rsidR="00EF5AD8" w:rsidRPr="00585069" w:rsidRDefault="00EF5AD8" w:rsidP="00595618">
      <w:pPr>
        <w:widowControl w:val="0"/>
        <w:tabs>
          <w:tab w:val="left" w:pos="9270"/>
        </w:tabs>
        <w:autoSpaceDE w:val="0"/>
        <w:autoSpaceDN w:val="0"/>
        <w:adjustRightInd w:val="0"/>
        <w:spacing w:line="360" w:lineRule="auto"/>
        <w:ind w:left="0" w:firstLine="0"/>
        <w:jc w:val="center"/>
        <w:rPr>
          <w:sz w:val="28"/>
          <w:szCs w:val="28"/>
        </w:rPr>
      </w:pPr>
      <w:r w:rsidRPr="00585069">
        <w:rPr>
          <w:sz w:val="28"/>
          <w:szCs w:val="28"/>
        </w:rPr>
        <w:t xml:space="preserve">I= 10 log </w:t>
      </w:r>
      <w:r w:rsidRPr="00585069">
        <w:rPr>
          <w:sz w:val="28"/>
          <w:szCs w:val="28"/>
          <w:vertAlign w:val="subscript"/>
        </w:rPr>
        <w:t>10</w:t>
      </w:r>
      <w:r w:rsidR="006C1039">
        <w:rPr>
          <w:sz w:val="28"/>
          <w:szCs w:val="28"/>
          <w:vertAlign w:val="subscript"/>
        </w:rPr>
        <w:t xml:space="preserve"> </w:t>
      </w:r>
      <w:r w:rsidRPr="00585069">
        <w:rPr>
          <w:sz w:val="28"/>
          <w:szCs w:val="28"/>
        </w:rPr>
        <w:t>( P</w:t>
      </w:r>
      <w:r w:rsidRPr="00585069">
        <w:rPr>
          <w:sz w:val="28"/>
          <w:szCs w:val="28"/>
          <w:vertAlign w:val="subscript"/>
        </w:rPr>
        <w:t xml:space="preserve">i </w:t>
      </w:r>
      <w:r w:rsidRPr="00585069">
        <w:rPr>
          <w:sz w:val="28"/>
          <w:szCs w:val="28"/>
        </w:rPr>
        <w:t>/ P</w:t>
      </w:r>
      <w:r w:rsidRPr="00585069">
        <w:rPr>
          <w:sz w:val="28"/>
          <w:szCs w:val="28"/>
          <w:vertAlign w:val="subscript"/>
        </w:rPr>
        <w:t>i1</w:t>
      </w:r>
      <w:r w:rsidRPr="00585069">
        <w:rPr>
          <w:sz w:val="28"/>
          <w:szCs w:val="28"/>
        </w:rPr>
        <w:t>)</w:t>
      </w:r>
    </w:p>
    <w:p w:rsidR="00EF5AD8" w:rsidRPr="00585069" w:rsidRDefault="00EF5AD8" w:rsidP="00595618">
      <w:pPr>
        <w:tabs>
          <w:tab w:val="left" w:pos="9270"/>
        </w:tabs>
        <w:spacing w:line="360" w:lineRule="auto"/>
        <w:ind w:left="0" w:firstLine="0"/>
        <w:rPr>
          <w:sz w:val="28"/>
          <w:szCs w:val="28"/>
        </w:rPr>
      </w:pPr>
      <w:r w:rsidRPr="00585069">
        <w:rPr>
          <w:sz w:val="28"/>
          <w:szCs w:val="28"/>
        </w:rPr>
        <w:t xml:space="preserve">        Where     P</w:t>
      </w:r>
      <w:r w:rsidRPr="00585069">
        <w:rPr>
          <w:sz w:val="28"/>
          <w:szCs w:val="28"/>
          <w:vertAlign w:val="subscript"/>
        </w:rPr>
        <w:t>i1</w:t>
      </w:r>
      <w:r w:rsidRPr="00585069">
        <w:rPr>
          <w:sz w:val="28"/>
          <w:szCs w:val="28"/>
        </w:rPr>
        <w:t xml:space="preserve"> = Received power at the transmitted port</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4) </w:t>
      </w:r>
      <w:r w:rsidRPr="00857331">
        <w:rPr>
          <w:b/>
          <w:sz w:val="28"/>
          <w:szCs w:val="28"/>
        </w:rPr>
        <w:t>Isolation:</w:t>
      </w:r>
      <w:r w:rsidRPr="00857331">
        <w:rPr>
          <w:sz w:val="28"/>
          <w:szCs w:val="28"/>
        </w:rPr>
        <w:t xml:space="preserve"> The</w:t>
      </w:r>
      <w:r w:rsidRPr="00585069">
        <w:rPr>
          <w:sz w:val="28"/>
          <w:szCs w:val="28"/>
        </w:rPr>
        <w:t xml:space="preserve"> ratio, expressed in decibels of the power incident in the main arm to the backward power coupled in the auxiliary arm, with other ports matched terminated.</w:t>
      </w:r>
    </w:p>
    <w:p w:rsidR="00EF5AD8" w:rsidRPr="00585069" w:rsidRDefault="00EF5AD8" w:rsidP="00595618">
      <w:pPr>
        <w:widowControl w:val="0"/>
        <w:tabs>
          <w:tab w:val="left" w:pos="9270"/>
        </w:tabs>
        <w:autoSpaceDE w:val="0"/>
        <w:autoSpaceDN w:val="0"/>
        <w:adjustRightInd w:val="0"/>
        <w:spacing w:line="297" w:lineRule="exact"/>
        <w:ind w:left="0" w:right="19" w:firstLine="0"/>
        <w:jc w:val="center"/>
        <w:rPr>
          <w:sz w:val="28"/>
          <w:szCs w:val="28"/>
        </w:rPr>
      </w:pPr>
      <w:r w:rsidRPr="00585069">
        <w:rPr>
          <w:sz w:val="28"/>
          <w:szCs w:val="28"/>
        </w:rPr>
        <w:t>L=  10log</w:t>
      </w:r>
      <w:r w:rsidRPr="00585069">
        <w:rPr>
          <w:sz w:val="28"/>
          <w:szCs w:val="28"/>
          <w:vertAlign w:val="subscript"/>
        </w:rPr>
        <w:t>10</w:t>
      </w:r>
      <w:r w:rsidR="006C1039">
        <w:rPr>
          <w:sz w:val="28"/>
          <w:szCs w:val="28"/>
          <w:vertAlign w:val="subscript"/>
        </w:rPr>
        <w:t xml:space="preserve"> </w:t>
      </w:r>
      <w:r w:rsidRPr="00585069">
        <w:rPr>
          <w:sz w:val="28"/>
          <w:szCs w:val="28"/>
        </w:rPr>
        <w:t>( P</w:t>
      </w:r>
      <w:r w:rsidRPr="00585069">
        <w:rPr>
          <w:sz w:val="28"/>
          <w:szCs w:val="28"/>
          <w:vertAlign w:val="subscript"/>
        </w:rPr>
        <w:t>i</w:t>
      </w:r>
      <w:r w:rsidRPr="00585069">
        <w:rPr>
          <w:sz w:val="28"/>
          <w:szCs w:val="28"/>
        </w:rPr>
        <w:t>/P</w:t>
      </w:r>
      <w:r w:rsidRPr="00585069">
        <w:rPr>
          <w:sz w:val="28"/>
          <w:szCs w:val="28"/>
          <w:vertAlign w:val="subscript"/>
        </w:rPr>
        <w:t>r</w:t>
      </w:r>
      <w:r w:rsidRPr="00585069">
        <w:rPr>
          <w:sz w:val="28"/>
          <w:szCs w:val="28"/>
        </w:rPr>
        <w:t>) dB</w:t>
      </w:r>
    </w:p>
    <w:p w:rsidR="00EF5AD8" w:rsidRPr="00585069" w:rsidRDefault="00EF5AD8" w:rsidP="00595618">
      <w:pPr>
        <w:widowControl w:val="0"/>
        <w:tabs>
          <w:tab w:val="left" w:pos="9270"/>
        </w:tabs>
        <w:autoSpaceDE w:val="0"/>
        <w:autoSpaceDN w:val="0"/>
        <w:adjustRightInd w:val="0"/>
        <w:spacing w:line="326" w:lineRule="exact"/>
        <w:ind w:left="0" w:firstLine="0"/>
        <w:rPr>
          <w:sz w:val="28"/>
          <w:szCs w:val="28"/>
        </w:rPr>
      </w:pPr>
      <w:r w:rsidRPr="00585069">
        <w:rPr>
          <w:sz w:val="28"/>
          <w:szCs w:val="28"/>
        </w:rPr>
        <w:t xml:space="preserve">                                                      </w:t>
      </w:r>
    </w:p>
    <w:p w:rsidR="00EF5AD8" w:rsidRPr="00585069" w:rsidRDefault="00EF5AD8" w:rsidP="00595618">
      <w:pPr>
        <w:widowControl w:val="0"/>
        <w:tabs>
          <w:tab w:val="left" w:pos="9270"/>
        </w:tabs>
        <w:autoSpaceDE w:val="0"/>
        <w:autoSpaceDN w:val="0"/>
        <w:adjustRightInd w:val="0"/>
        <w:spacing w:line="326" w:lineRule="exact"/>
        <w:ind w:left="0" w:firstLine="0"/>
        <w:rPr>
          <w:sz w:val="28"/>
          <w:szCs w:val="28"/>
        </w:rPr>
      </w:pPr>
      <w:r w:rsidRPr="00585069">
        <w:rPr>
          <w:sz w:val="28"/>
          <w:szCs w:val="28"/>
        </w:rPr>
        <w:t>For an ideal coupler D &amp; I are infinite while C&amp; L are Zero</w:t>
      </w:r>
    </w:p>
    <w:p w:rsidR="00EF5AD8" w:rsidRPr="00585069" w:rsidRDefault="00EF5AD8" w:rsidP="00595618">
      <w:pPr>
        <w:widowControl w:val="0"/>
        <w:tabs>
          <w:tab w:val="left" w:pos="9270"/>
        </w:tabs>
        <w:autoSpaceDE w:val="0"/>
        <w:autoSpaceDN w:val="0"/>
        <w:adjustRightInd w:val="0"/>
        <w:spacing w:line="326" w:lineRule="exact"/>
        <w:ind w:left="0" w:firstLine="0"/>
        <w:rPr>
          <w:sz w:val="28"/>
          <w:szCs w:val="28"/>
        </w:rPr>
      </w:pPr>
    </w:p>
    <w:p w:rsidR="00EF5AD8" w:rsidRPr="00585069" w:rsidRDefault="00EF5AD8" w:rsidP="00595618">
      <w:pPr>
        <w:widowControl w:val="0"/>
        <w:tabs>
          <w:tab w:val="left" w:pos="9270"/>
          <w:tab w:val="left" w:pos="10440"/>
        </w:tabs>
        <w:autoSpaceDE w:val="0"/>
        <w:autoSpaceDN w:val="0"/>
        <w:adjustRightInd w:val="0"/>
        <w:spacing w:line="360" w:lineRule="auto"/>
        <w:ind w:left="0" w:firstLine="0"/>
        <w:rPr>
          <w:sz w:val="28"/>
          <w:szCs w:val="28"/>
        </w:rPr>
      </w:pPr>
      <w:r w:rsidRPr="00585069">
        <w:rPr>
          <w:sz w:val="28"/>
          <w:szCs w:val="28"/>
        </w:rPr>
        <w:t xml:space="preserve">              Several types of directional couplers exist, such as a two hole directional coupler, </w:t>
      </w:r>
      <w:r w:rsidR="006C1039" w:rsidRPr="00585069">
        <w:rPr>
          <w:sz w:val="28"/>
          <w:szCs w:val="28"/>
        </w:rPr>
        <w:t>Schwinger</w:t>
      </w:r>
      <w:r w:rsidRPr="00585069">
        <w:rPr>
          <w:sz w:val="28"/>
          <w:szCs w:val="28"/>
        </w:rPr>
        <w:t xml:space="preserve"> directional coupler and Bethi - hole directional coupler. Directional </w:t>
      </w:r>
      <w:r w:rsidR="006C1039" w:rsidRPr="00585069">
        <w:rPr>
          <w:sz w:val="28"/>
          <w:szCs w:val="28"/>
        </w:rPr>
        <w:t>couplers</w:t>
      </w:r>
      <w:r w:rsidRPr="00585069">
        <w:rPr>
          <w:sz w:val="28"/>
          <w:szCs w:val="28"/>
        </w:rPr>
        <w:t xml:space="preserve"> are very good power samplers.</w:t>
      </w:r>
    </w:p>
    <w:p w:rsidR="00EF5AD8" w:rsidRPr="00585069" w:rsidRDefault="00EF5AD8" w:rsidP="00595618">
      <w:pPr>
        <w:widowControl w:val="0"/>
        <w:tabs>
          <w:tab w:val="left" w:pos="9270"/>
          <w:tab w:val="left" w:pos="10440"/>
          <w:tab w:val="bar" w:pos="11160"/>
          <w:tab w:val="bar" w:pos="11340"/>
        </w:tabs>
        <w:autoSpaceDE w:val="0"/>
        <w:autoSpaceDN w:val="0"/>
        <w:adjustRightInd w:val="0"/>
        <w:spacing w:line="273" w:lineRule="exact"/>
        <w:ind w:left="0" w:firstLine="0"/>
        <w:rPr>
          <w:sz w:val="28"/>
          <w:szCs w:val="28"/>
        </w:rPr>
      </w:pPr>
    </w:p>
    <w:p w:rsidR="00EF5AD8" w:rsidRPr="00857331" w:rsidRDefault="00EF5AD8" w:rsidP="00595618">
      <w:pPr>
        <w:widowControl w:val="0"/>
        <w:tabs>
          <w:tab w:val="left" w:pos="9270"/>
          <w:tab w:val="left" w:pos="10440"/>
          <w:tab w:val="bar" w:pos="11160"/>
          <w:tab w:val="bar" w:pos="11340"/>
        </w:tabs>
        <w:autoSpaceDE w:val="0"/>
        <w:autoSpaceDN w:val="0"/>
        <w:adjustRightInd w:val="0"/>
        <w:spacing w:line="273" w:lineRule="exact"/>
        <w:ind w:left="0" w:firstLine="0"/>
        <w:rPr>
          <w:b/>
          <w:sz w:val="28"/>
          <w:szCs w:val="28"/>
        </w:rPr>
      </w:pPr>
      <w:r w:rsidRPr="00857331">
        <w:rPr>
          <w:b/>
          <w:sz w:val="28"/>
          <w:szCs w:val="28"/>
        </w:rPr>
        <w:t>Circulator:</w:t>
      </w:r>
    </w:p>
    <w:p w:rsidR="00EF5AD8" w:rsidRPr="00585069" w:rsidRDefault="00EF5AD8" w:rsidP="00595618">
      <w:pPr>
        <w:widowControl w:val="0"/>
        <w:tabs>
          <w:tab w:val="left" w:pos="9270"/>
          <w:tab w:val="left" w:pos="10440"/>
        </w:tabs>
        <w:autoSpaceDE w:val="0"/>
        <w:autoSpaceDN w:val="0"/>
        <w:adjustRightInd w:val="0"/>
        <w:spacing w:line="360" w:lineRule="auto"/>
        <w:ind w:left="0" w:firstLine="0"/>
        <w:rPr>
          <w:sz w:val="28"/>
          <w:szCs w:val="28"/>
        </w:rPr>
      </w:pPr>
      <w:r w:rsidRPr="00585069">
        <w:rPr>
          <w:sz w:val="28"/>
          <w:szCs w:val="28"/>
        </w:rPr>
        <w:t xml:space="preserve">                     A circulator is a passive microwave component which allows complete transmission from n to (n+ 1) port. Circulator can be constructed with the help of magic tees &amp; gyrator or directional coupler with phase shifter or using ferrite material and so on.</w:t>
      </w:r>
    </w:p>
    <w:p w:rsidR="00B6537E" w:rsidRPr="00585069" w:rsidRDefault="00EF5AD8" w:rsidP="00595618">
      <w:pPr>
        <w:widowControl w:val="0"/>
        <w:tabs>
          <w:tab w:val="left" w:pos="9270"/>
          <w:tab w:val="left" w:pos="10440"/>
        </w:tabs>
        <w:autoSpaceDE w:val="0"/>
        <w:autoSpaceDN w:val="0"/>
        <w:adjustRightInd w:val="0"/>
        <w:spacing w:line="360" w:lineRule="auto"/>
        <w:ind w:left="0" w:firstLine="0"/>
        <w:rPr>
          <w:sz w:val="28"/>
          <w:szCs w:val="28"/>
        </w:rPr>
      </w:pPr>
      <w:r w:rsidRPr="00585069">
        <w:rPr>
          <w:sz w:val="28"/>
          <w:szCs w:val="28"/>
        </w:rPr>
        <w:t xml:space="preserve">                     </w:t>
      </w:r>
    </w:p>
    <w:p w:rsidR="00EF5AD8" w:rsidRPr="00585069" w:rsidRDefault="00EF5AD8" w:rsidP="00595618">
      <w:pPr>
        <w:widowControl w:val="0"/>
        <w:tabs>
          <w:tab w:val="left" w:pos="9270"/>
          <w:tab w:val="left" w:pos="10440"/>
        </w:tabs>
        <w:autoSpaceDE w:val="0"/>
        <w:autoSpaceDN w:val="0"/>
        <w:adjustRightInd w:val="0"/>
        <w:spacing w:line="360" w:lineRule="auto"/>
        <w:ind w:left="0" w:firstLine="0"/>
        <w:rPr>
          <w:sz w:val="28"/>
          <w:szCs w:val="28"/>
        </w:rPr>
      </w:pPr>
      <w:r w:rsidRPr="00585069">
        <w:rPr>
          <w:sz w:val="28"/>
          <w:szCs w:val="28"/>
        </w:rPr>
        <w:t xml:space="preserve"> A ferrite type circulator employs ferrite material at the center of the junction. This ferrite post will be magnetized normal to the plane of the junction. Electromagnetic wave, which propagates through the ferrite material under goes phase change during its transverse. The phase change is dependent upon the intensity of the magnetic bias and the length of the ferrite rod. The bias &amp; dimensions of the ferrite are so chosen, such that the wave moves unidirectional from n to (n+ 1) port.</w:t>
      </w:r>
    </w:p>
    <w:p w:rsidR="00EF5AD8" w:rsidRPr="00585069" w:rsidRDefault="00EF5AD8" w:rsidP="00595618">
      <w:pPr>
        <w:widowControl w:val="0"/>
        <w:tabs>
          <w:tab w:val="left" w:pos="9270"/>
          <w:tab w:val="left" w:pos="10440"/>
        </w:tabs>
        <w:autoSpaceDE w:val="0"/>
        <w:autoSpaceDN w:val="0"/>
        <w:adjustRightInd w:val="0"/>
        <w:spacing w:line="297" w:lineRule="exact"/>
        <w:ind w:left="0" w:firstLine="0"/>
        <w:rPr>
          <w:sz w:val="28"/>
          <w:szCs w:val="28"/>
        </w:rPr>
      </w:pPr>
      <w:r w:rsidRPr="00585069">
        <w:rPr>
          <w:sz w:val="28"/>
          <w:szCs w:val="28"/>
        </w:rPr>
        <w:t>The characteristics of the circulator:</w:t>
      </w:r>
    </w:p>
    <w:p w:rsidR="00EF5AD8" w:rsidRPr="00585069" w:rsidRDefault="00EF5AD8" w:rsidP="00595618">
      <w:pPr>
        <w:widowControl w:val="0"/>
        <w:tabs>
          <w:tab w:val="left" w:pos="9270"/>
          <w:tab w:val="left" w:pos="10440"/>
        </w:tabs>
        <w:autoSpaceDE w:val="0"/>
        <w:autoSpaceDN w:val="0"/>
        <w:adjustRightInd w:val="0"/>
        <w:spacing w:line="249" w:lineRule="exact"/>
        <w:ind w:left="0" w:firstLine="0"/>
        <w:rPr>
          <w:sz w:val="28"/>
          <w:szCs w:val="28"/>
        </w:rPr>
      </w:pPr>
    </w:p>
    <w:p w:rsidR="006C1039" w:rsidRDefault="00595618" w:rsidP="00595618">
      <w:pPr>
        <w:tabs>
          <w:tab w:val="left" w:pos="9270"/>
        </w:tabs>
        <w:spacing w:after="200" w:line="276" w:lineRule="auto"/>
        <w:ind w:left="0" w:firstLine="0"/>
        <w:rPr>
          <w:b/>
          <w:sz w:val="28"/>
          <w:szCs w:val="28"/>
        </w:rPr>
      </w:pPr>
      <w:r>
        <w:rPr>
          <w:b/>
          <w:noProof/>
          <w:sz w:val="28"/>
          <w:szCs w:val="28"/>
        </w:rPr>
        <w:drawing>
          <wp:anchor distT="0" distB="0" distL="114300" distR="114300" simplePos="0" relativeHeight="251802624" behindDoc="1" locked="0" layoutInCell="1" allowOverlap="1">
            <wp:simplePos x="0" y="0"/>
            <wp:positionH relativeFrom="margin">
              <wp:posOffset>1697990</wp:posOffset>
            </wp:positionH>
            <wp:positionV relativeFrom="margin">
              <wp:posOffset>3392170</wp:posOffset>
            </wp:positionV>
            <wp:extent cx="1643380" cy="1650365"/>
            <wp:effectExtent l="19050" t="0" r="0" b="0"/>
            <wp:wrapNone/>
            <wp:docPr id="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cstate="print"/>
                    <a:srcRect/>
                    <a:stretch>
                      <a:fillRect/>
                    </a:stretch>
                  </pic:blipFill>
                  <pic:spPr bwMode="auto">
                    <a:xfrm>
                      <a:off x="0" y="0"/>
                      <a:ext cx="1643380" cy="1650365"/>
                    </a:xfrm>
                    <a:prstGeom prst="rect">
                      <a:avLst/>
                    </a:prstGeom>
                    <a:noFill/>
                  </pic:spPr>
                </pic:pic>
              </a:graphicData>
            </a:graphic>
          </wp:anchor>
        </w:drawing>
      </w:r>
    </w:p>
    <w:p w:rsidR="006C1039" w:rsidRPr="006C1039" w:rsidRDefault="006C1039" w:rsidP="00595618">
      <w:pPr>
        <w:tabs>
          <w:tab w:val="left" w:pos="9270"/>
        </w:tabs>
        <w:ind w:left="0" w:firstLine="0"/>
        <w:rPr>
          <w:sz w:val="28"/>
          <w:szCs w:val="28"/>
        </w:rPr>
      </w:pPr>
    </w:p>
    <w:p w:rsidR="006C1039" w:rsidRPr="006C1039" w:rsidRDefault="006C1039" w:rsidP="00595618">
      <w:pPr>
        <w:tabs>
          <w:tab w:val="left" w:pos="9270"/>
        </w:tabs>
        <w:ind w:left="0" w:firstLine="0"/>
        <w:rPr>
          <w:sz w:val="28"/>
          <w:szCs w:val="28"/>
        </w:rPr>
      </w:pPr>
    </w:p>
    <w:p w:rsidR="006C1039" w:rsidRPr="006C1039" w:rsidRDefault="006C1039" w:rsidP="00595618">
      <w:pPr>
        <w:tabs>
          <w:tab w:val="left" w:pos="9270"/>
        </w:tabs>
        <w:ind w:left="0" w:firstLine="0"/>
        <w:rPr>
          <w:sz w:val="28"/>
          <w:szCs w:val="28"/>
        </w:rPr>
      </w:pPr>
    </w:p>
    <w:p w:rsidR="006C1039" w:rsidRPr="006C1039" w:rsidRDefault="006C1039" w:rsidP="00595618">
      <w:pPr>
        <w:tabs>
          <w:tab w:val="left" w:pos="9270"/>
        </w:tabs>
        <w:ind w:left="0" w:firstLine="0"/>
        <w:rPr>
          <w:sz w:val="28"/>
          <w:szCs w:val="28"/>
        </w:rPr>
      </w:pPr>
    </w:p>
    <w:p w:rsidR="006C1039" w:rsidRPr="006C1039" w:rsidRDefault="006C1039" w:rsidP="00595618">
      <w:pPr>
        <w:tabs>
          <w:tab w:val="left" w:pos="9270"/>
        </w:tabs>
        <w:ind w:left="0" w:firstLine="0"/>
        <w:rPr>
          <w:sz w:val="28"/>
          <w:szCs w:val="28"/>
        </w:rPr>
      </w:pPr>
    </w:p>
    <w:p w:rsidR="006C1039" w:rsidRDefault="006C1039" w:rsidP="00595618">
      <w:pPr>
        <w:tabs>
          <w:tab w:val="left" w:pos="9270"/>
        </w:tabs>
        <w:ind w:left="0" w:firstLine="0"/>
        <w:rPr>
          <w:sz w:val="28"/>
          <w:szCs w:val="28"/>
        </w:rPr>
      </w:pPr>
    </w:p>
    <w:p w:rsidR="003F2998" w:rsidRDefault="003F2998" w:rsidP="00595618">
      <w:pPr>
        <w:tabs>
          <w:tab w:val="left" w:pos="9270"/>
        </w:tabs>
        <w:ind w:left="0" w:firstLine="0"/>
        <w:rPr>
          <w:sz w:val="28"/>
          <w:szCs w:val="28"/>
        </w:rPr>
      </w:pPr>
    </w:p>
    <w:p w:rsidR="003F2998" w:rsidRDefault="003F2998" w:rsidP="00595618">
      <w:pPr>
        <w:tabs>
          <w:tab w:val="left" w:pos="9270"/>
        </w:tabs>
        <w:ind w:left="0" w:firstLine="0"/>
        <w:rPr>
          <w:sz w:val="28"/>
          <w:szCs w:val="28"/>
        </w:rPr>
      </w:pPr>
    </w:p>
    <w:p w:rsidR="003F2998" w:rsidRPr="006C1039" w:rsidRDefault="003F2998" w:rsidP="00595618">
      <w:pPr>
        <w:tabs>
          <w:tab w:val="left" w:pos="9270"/>
        </w:tabs>
        <w:ind w:left="0" w:firstLine="0"/>
        <w:rPr>
          <w:sz w:val="28"/>
          <w:szCs w:val="28"/>
        </w:rPr>
      </w:pPr>
    </w:p>
    <w:p w:rsidR="00EF5AD8" w:rsidRPr="00585069" w:rsidRDefault="00EF5AD8" w:rsidP="00595618">
      <w:pPr>
        <w:tabs>
          <w:tab w:val="left" w:pos="6003"/>
          <w:tab w:val="left" w:pos="9270"/>
        </w:tabs>
        <w:spacing w:after="200" w:line="276" w:lineRule="auto"/>
        <w:ind w:left="0" w:firstLine="0"/>
        <w:rPr>
          <w:b/>
          <w:sz w:val="28"/>
          <w:szCs w:val="28"/>
          <w:u w:val="single"/>
        </w:rPr>
      </w:pPr>
      <w:r w:rsidRPr="00585069">
        <w:rPr>
          <w:b/>
          <w:sz w:val="28"/>
          <w:szCs w:val="28"/>
        </w:rPr>
        <w:t xml:space="preserve">1) </w:t>
      </w:r>
      <w:r w:rsidRPr="00857331">
        <w:rPr>
          <w:b/>
          <w:sz w:val="28"/>
          <w:szCs w:val="28"/>
        </w:rPr>
        <w:t>Insertion loss:</w:t>
      </w:r>
      <w:r w:rsidRPr="00585069">
        <w:rPr>
          <w:b/>
          <w:sz w:val="28"/>
          <w:szCs w:val="28"/>
          <w:u w:val="single"/>
        </w:rPr>
        <w:t xml:space="preserve"> </w:t>
      </w:r>
    </w:p>
    <w:p w:rsidR="00EF5AD8" w:rsidRPr="00585069" w:rsidRDefault="00EF5AD8" w:rsidP="00595618">
      <w:pPr>
        <w:widowControl w:val="0"/>
        <w:tabs>
          <w:tab w:val="left" w:pos="9270"/>
          <w:tab w:val="left" w:pos="10440"/>
        </w:tabs>
        <w:autoSpaceDE w:val="0"/>
        <w:autoSpaceDN w:val="0"/>
        <w:adjustRightInd w:val="0"/>
        <w:spacing w:line="345" w:lineRule="exact"/>
        <w:ind w:left="0" w:firstLine="0"/>
        <w:rPr>
          <w:sz w:val="28"/>
          <w:szCs w:val="28"/>
        </w:rPr>
      </w:pPr>
      <w:r w:rsidRPr="00585069">
        <w:rPr>
          <w:sz w:val="28"/>
          <w:szCs w:val="28"/>
        </w:rPr>
        <w:t xml:space="preserve">    The ratio of power input at port n to the power detected at  Port n+1</w:t>
      </w:r>
    </w:p>
    <w:p w:rsidR="00EF5AD8" w:rsidRPr="00585069" w:rsidRDefault="00EF5AD8" w:rsidP="00595618">
      <w:pPr>
        <w:widowControl w:val="0"/>
        <w:tabs>
          <w:tab w:val="left" w:pos="326"/>
          <w:tab w:val="left" w:pos="9270"/>
          <w:tab w:val="left" w:pos="10440"/>
        </w:tabs>
        <w:autoSpaceDE w:val="0"/>
        <w:autoSpaceDN w:val="0"/>
        <w:adjustRightInd w:val="0"/>
        <w:spacing w:line="345" w:lineRule="exact"/>
        <w:ind w:left="0" w:firstLine="0"/>
        <w:rPr>
          <w:sz w:val="28"/>
          <w:szCs w:val="28"/>
        </w:rPr>
      </w:pPr>
      <w:r w:rsidRPr="00585069">
        <w:rPr>
          <w:sz w:val="28"/>
          <w:szCs w:val="28"/>
        </w:rPr>
        <w:t xml:space="preserve">                                   </w:t>
      </w:r>
    </w:p>
    <w:p w:rsidR="00EF5AD8" w:rsidRPr="00585069" w:rsidRDefault="00EF5AD8" w:rsidP="00595618">
      <w:pPr>
        <w:widowControl w:val="0"/>
        <w:tabs>
          <w:tab w:val="left" w:pos="326"/>
          <w:tab w:val="left" w:pos="9270"/>
          <w:tab w:val="left" w:pos="10440"/>
        </w:tabs>
        <w:autoSpaceDE w:val="0"/>
        <w:autoSpaceDN w:val="0"/>
        <w:adjustRightInd w:val="0"/>
        <w:spacing w:line="345" w:lineRule="exact"/>
        <w:ind w:left="0" w:firstLine="0"/>
        <w:rPr>
          <w:sz w:val="28"/>
          <w:szCs w:val="28"/>
        </w:rPr>
      </w:pPr>
      <w:r w:rsidRPr="00585069">
        <w:rPr>
          <w:sz w:val="28"/>
          <w:szCs w:val="28"/>
        </w:rPr>
        <w:t xml:space="preserve"> </w:t>
      </w:r>
      <w:r w:rsidR="006C1039">
        <w:rPr>
          <w:sz w:val="28"/>
          <w:szCs w:val="28"/>
        </w:rPr>
        <w:t xml:space="preserve">   </w:t>
      </w:r>
      <w:r w:rsidRPr="00585069">
        <w:rPr>
          <w:sz w:val="28"/>
          <w:szCs w:val="28"/>
        </w:rPr>
        <w:t>L= 10 log</w:t>
      </w:r>
      <w:r w:rsidRPr="00585069">
        <w:rPr>
          <w:sz w:val="28"/>
          <w:szCs w:val="28"/>
          <w:vertAlign w:val="subscript"/>
        </w:rPr>
        <w:t>10</w:t>
      </w:r>
      <w:r w:rsidRPr="00585069">
        <w:rPr>
          <w:sz w:val="28"/>
          <w:szCs w:val="28"/>
        </w:rPr>
        <w:t>( P</w:t>
      </w:r>
      <w:r w:rsidRPr="00585069">
        <w:rPr>
          <w:sz w:val="28"/>
          <w:szCs w:val="28"/>
          <w:vertAlign w:val="subscript"/>
        </w:rPr>
        <w:t>i</w:t>
      </w:r>
      <w:r w:rsidRPr="00585069">
        <w:rPr>
          <w:sz w:val="28"/>
          <w:szCs w:val="28"/>
        </w:rPr>
        <w:t>/ P</w:t>
      </w:r>
      <w:r w:rsidRPr="00585069">
        <w:rPr>
          <w:sz w:val="28"/>
          <w:szCs w:val="28"/>
          <w:vertAlign w:val="subscript"/>
        </w:rPr>
        <w:t>r</w:t>
      </w:r>
      <w:r w:rsidRPr="00585069">
        <w:rPr>
          <w:sz w:val="28"/>
          <w:szCs w:val="28"/>
        </w:rPr>
        <w:t>)</w:t>
      </w:r>
    </w:p>
    <w:p w:rsidR="00EF5AD8" w:rsidRPr="00585069" w:rsidRDefault="00EF5AD8" w:rsidP="00595618">
      <w:pPr>
        <w:widowControl w:val="0"/>
        <w:tabs>
          <w:tab w:val="left" w:pos="326"/>
          <w:tab w:val="left" w:pos="9270"/>
          <w:tab w:val="left" w:pos="10440"/>
        </w:tabs>
        <w:autoSpaceDE w:val="0"/>
        <w:autoSpaceDN w:val="0"/>
        <w:adjustRightInd w:val="0"/>
        <w:spacing w:line="345" w:lineRule="exact"/>
        <w:ind w:left="0" w:firstLine="0"/>
        <w:rPr>
          <w:sz w:val="28"/>
          <w:szCs w:val="28"/>
        </w:rPr>
      </w:pPr>
      <w:r w:rsidRPr="00585069">
        <w:rPr>
          <w:sz w:val="28"/>
          <w:szCs w:val="28"/>
        </w:rPr>
        <w:t>Where P</w:t>
      </w:r>
      <w:r w:rsidRPr="00585069">
        <w:rPr>
          <w:sz w:val="28"/>
          <w:szCs w:val="28"/>
          <w:vertAlign w:val="subscript"/>
        </w:rPr>
        <w:t xml:space="preserve">i </w:t>
      </w:r>
      <w:r w:rsidRPr="00585069">
        <w:rPr>
          <w:sz w:val="28"/>
          <w:szCs w:val="28"/>
        </w:rPr>
        <w:t xml:space="preserve"> = Incident power at port n</w:t>
      </w:r>
    </w:p>
    <w:p w:rsidR="00EF5AD8" w:rsidRPr="00585069" w:rsidRDefault="00EF5AD8" w:rsidP="00595618">
      <w:pPr>
        <w:widowControl w:val="0"/>
        <w:tabs>
          <w:tab w:val="left" w:pos="326"/>
          <w:tab w:val="left" w:pos="9270"/>
          <w:tab w:val="left" w:pos="10440"/>
        </w:tabs>
        <w:autoSpaceDE w:val="0"/>
        <w:autoSpaceDN w:val="0"/>
        <w:adjustRightInd w:val="0"/>
        <w:spacing w:line="345" w:lineRule="exact"/>
        <w:ind w:left="0" w:firstLine="0"/>
        <w:rPr>
          <w:sz w:val="28"/>
          <w:szCs w:val="28"/>
        </w:rPr>
      </w:pPr>
      <w:r w:rsidRPr="00585069">
        <w:rPr>
          <w:sz w:val="28"/>
          <w:szCs w:val="28"/>
        </w:rPr>
        <w:t xml:space="preserve">           P</w:t>
      </w:r>
      <w:r w:rsidRPr="00585069">
        <w:rPr>
          <w:sz w:val="28"/>
          <w:szCs w:val="28"/>
          <w:vertAlign w:val="subscript"/>
        </w:rPr>
        <w:t xml:space="preserve">r </w:t>
      </w:r>
      <w:r w:rsidRPr="00585069">
        <w:rPr>
          <w:sz w:val="28"/>
          <w:szCs w:val="28"/>
        </w:rPr>
        <w:t xml:space="preserve"> = received power at port n+1</w:t>
      </w:r>
    </w:p>
    <w:p w:rsidR="00EF5AD8" w:rsidRPr="00585069" w:rsidRDefault="00EF5AD8" w:rsidP="00595618">
      <w:pPr>
        <w:widowControl w:val="0"/>
        <w:tabs>
          <w:tab w:val="left" w:pos="9270"/>
          <w:tab w:val="left" w:pos="10440"/>
        </w:tabs>
        <w:autoSpaceDE w:val="0"/>
        <w:autoSpaceDN w:val="0"/>
        <w:adjustRightInd w:val="0"/>
        <w:spacing w:line="283" w:lineRule="exact"/>
        <w:ind w:left="0" w:firstLine="0"/>
        <w:rPr>
          <w:sz w:val="28"/>
          <w:szCs w:val="28"/>
        </w:rPr>
      </w:pPr>
    </w:p>
    <w:p w:rsidR="00EF5AD8" w:rsidRPr="00585069" w:rsidRDefault="00EF5AD8" w:rsidP="00595618">
      <w:pPr>
        <w:widowControl w:val="0"/>
        <w:tabs>
          <w:tab w:val="left" w:pos="9270"/>
          <w:tab w:val="left" w:pos="10440"/>
        </w:tabs>
        <w:autoSpaceDE w:val="0"/>
        <w:autoSpaceDN w:val="0"/>
        <w:adjustRightInd w:val="0"/>
        <w:spacing w:line="283" w:lineRule="exact"/>
        <w:ind w:left="0" w:firstLine="0"/>
        <w:rPr>
          <w:b/>
          <w:sz w:val="28"/>
          <w:szCs w:val="28"/>
          <w:u w:val="single"/>
        </w:rPr>
      </w:pPr>
      <w:r w:rsidRPr="00585069">
        <w:rPr>
          <w:b/>
          <w:sz w:val="28"/>
          <w:szCs w:val="28"/>
        </w:rPr>
        <w:t xml:space="preserve">2) </w:t>
      </w:r>
      <w:r w:rsidRPr="00857331">
        <w:rPr>
          <w:b/>
          <w:sz w:val="28"/>
          <w:szCs w:val="28"/>
        </w:rPr>
        <w:t>Isolation:</w:t>
      </w:r>
      <w:r w:rsidRPr="00585069">
        <w:rPr>
          <w:b/>
          <w:sz w:val="28"/>
          <w:szCs w:val="28"/>
          <w:u w:val="single"/>
        </w:rPr>
        <w:t xml:space="preserve"> </w:t>
      </w:r>
    </w:p>
    <w:p w:rsidR="00EF5AD8" w:rsidRPr="00585069" w:rsidRDefault="00EF5AD8" w:rsidP="00595618">
      <w:pPr>
        <w:widowControl w:val="0"/>
        <w:tabs>
          <w:tab w:val="left" w:pos="9270"/>
          <w:tab w:val="left" w:pos="10440"/>
        </w:tabs>
        <w:autoSpaceDE w:val="0"/>
        <w:autoSpaceDN w:val="0"/>
        <w:adjustRightInd w:val="0"/>
        <w:spacing w:line="283" w:lineRule="exact"/>
        <w:ind w:left="0" w:firstLine="0"/>
        <w:rPr>
          <w:sz w:val="28"/>
          <w:szCs w:val="28"/>
        </w:rPr>
      </w:pPr>
      <w:r w:rsidRPr="00585069">
        <w:rPr>
          <w:sz w:val="28"/>
          <w:szCs w:val="28"/>
        </w:rPr>
        <w:t xml:space="preserve">                 The ratio of power at port n to the power detected at port n-l.</w:t>
      </w:r>
    </w:p>
    <w:p w:rsidR="00EF5AD8" w:rsidRPr="00585069" w:rsidRDefault="00EF5AD8" w:rsidP="00595618">
      <w:pPr>
        <w:widowControl w:val="0"/>
        <w:tabs>
          <w:tab w:val="left" w:pos="9270"/>
          <w:tab w:val="left" w:pos="10440"/>
        </w:tabs>
        <w:autoSpaceDE w:val="0"/>
        <w:autoSpaceDN w:val="0"/>
        <w:adjustRightInd w:val="0"/>
        <w:spacing w:line="283" w:lineRule="exact"/>
        <w:ind w:left="0" w:firstLine="0"/>
        <w:rPr>
          <w:sz w:val="28"/>
          <w:szCs w:val="28"/>
        </w:rPr>
      </w:pPr>
    </w:p>
    <w:p w:rsidR="00EF5AD8" w:rsidRPr="00585069" w:rsidRDefault="006C1039" w:rsidP="00595618">
      <w:pPr>
        <w:widowControl w:val="0"/>
        <w:tabs>
          <w:tab w:val="left" w:pos="326"/>
          <w:tab w:val="left" w:pos="9270"/>
          <w:tab w:val="left" w:pos="10440"/>
        </w:tabs>
        <w:autoSpaceDE w:val="0"/>
        <w:autoSpaceDN w:val="0"/>
        <w:adjustRightInd w:val="0"/>
        <w:spacing w:line="345" w:lineRule="exact"/>
        <w:ind w:left="0" w:firstLine="0"/>
        <w:rPr>
          <w:sz w:val="28"/>
          <w:szCs w:val="28"/>
        </w:rPr>
      </w:pPr>
      <w:r>
        <w:rPr>
          <w:sz w:val="28"/>
          <w:szCs w:val="28"/>
        </w:rPr>
        <w:t xml:space="preserve">            </w:t>
      </w:r>
      <w:r w:rsidR="00EF5AD8" w:rsidRPr="00585069">
        <w:rPr>
          <w:sz w:val="28"/>
          <w:szCs w:val="28"/>
        </w:rPr>
        <w:t>I=    10 log</w:t>
      </w:r>
      <w:r w:rsidR="00EF5AD8" w:rsidRPr="00585069">
        <w:rPr>
          <w:sz w:val="28"/>
          <w:szCs w:val="28"/>
          <w:vertAlign w:val="subscript"/>
        </w:rPr>
        <w:t>10</w:t>
      </w:r>
      <w:r w:rsidR="00EF5AD8" w:rsidRPr="00585069">
        <w:rPr>
          <w:sz w:val="28"/>
          <w:szCs w:val="28"/>
        </w:rPr>
        <w:t>( P</w:t>
      </w:r>
      <w:r w:rsidR="00EF5AD8" w:rsidRPr="00585069">
        <w:rPr>
          <w:sz w:val="28"/>
          <w:szCs w:val="28"/>
          <w:vertAlign w:val="subscript"/>
        </w:rPr>
        <w:t>i</w:t>
      </w:r>
      <w:r w:rsidR="00EF5AD8" w:rsidRPr="00585069">
        <w:rPr>
          <w:sz w:val="28"/>
          <w:szCs w:val="28"/>
        </w:rPr>
        <w:t>/ P</w:t>
      </w:r>
      <w:r w:rsidR="00EF5AD8" w:rsidRPr="00585069">
        <w:rPr>
          <w:sz w:val="28"/>
          <w:szCs w:val="28"/>
          <w:vertAlign w:val="subscript"/>
        </w:rPr>
        <w:t>3</w:t>
      </w:r>
      <w:r w:rsidR="00EF5AD8" w:rsidRPr="00585069">
        <w:rPr>
          <w:sz w:val="28"/>
          <w:szCs w:val="28"/>
        </w:rPr>
        <w:t>)</w:t>
      </w:r>
    </w:p>
    <w:p w:rsidR="00EF5AD8" w:rsidRPr="00585069" w:rsidRDefault="00EF5AD8" w:rsidP="00595618">
      <w:pPr>
        <w:widowControl w:val="0"/>
        <w:tabs>
          <w:tab w:val="left" w:pos="326"/>
          <w:tab w:val="left" w:pos="9270"/>
          <w:tab w:val="left" w:pos="10440"/>
        </w:tabs>
        <w:autoSpaceDE w:val="0"/>
        <w:autoSpaceDN w:val="0"/>
        <w:adjustRightInd w:val="0"/>
        <w:spacing w:line="345" w:lineRule="exact"/>
        <w:ind w:left="0" w:firstLine="0"/>
        <w:rPr>
          <w:sz w:val="28"/>
          <w:szCs w:val="28"/>
        </w:rPr>
      </w:pPr>
      <w:r w:rsidRPr="00585069">
        <w:rPr>
          <w:sz w:val="28"/>
          <w:szCs w:val="28"/>
        </w:rPr>
        <w:t>Where P</w:t>
      </w:r>
      <w:r w:rsidRPr="00585069">
        <w:rPr>
          <w:sz w:val="28"/>
          <w:szCs w:val="28"/>
          <w:vertAlign w:val="subscript"/>
        </w:rPr>
        <w:t xml:space="preserve">i </w:t>
      </w:r>
      <w:r w:rsidRPr="00585069">
        <w:rPr>
          <w:sz w:val="28"/>
          <w:szCs w:val="28"/>
        </w:rPr>
        <w:t xml:space="preserve"> = Incident power at port n</w:t>
      </w:r>
    </w:p>
    <w:p w:rsidR="00EF5AD8" w:rsidRPr="00585069" w:rsidRDefault="00EF5AD8" w:rsidP="00595618">
      <w:pPr>
        <w:widowControl w:val="0"/>
        <w:tabs>
          <w:tab w:val="left" w:pos="326"/>
          <w:tab w:val="left" w:pos="9270"/>
          <w:tab w:val="left" w:pos="10440"/>
        </w:tabs>
        <w:autoSpaceDE w:val="0"/>
        <w:autoSpaceDN w:val="0"/>
        <w:adjustRightInd w:val="0"/>
        <w:spacing w:line="345" w:lineRule="exact"/>
        <w:ind w:left="0" w:firstLine="0"/>
        <w:rPr>
          <w:sz w:val="28"/>
          <w:szCs w:val="28"/>
        </w:rPr>
      </w:pPr>
      <w:r w:rsidRPr="00585069">
        <w:rPr>
          <w:sz w:val="28"/>
          <w:szCs w:val="28"/>
        </w:rPr>
        <w:t xml:space="preserve">           P</w:t>
      </w:r>
      <w:r w:rsidRPr="00585069">
        <w:rPr>
          <w:sz w:val="28"/>
          <w:szCs w:val="28"/>
          <w:vertAlign w:val="subscript"/>
        </w:rPr>
        <w:t xml:space="preserve">3 </w:t>
      </w:r>
      <w:r w:rsidRPr="00585069">
        <w:rPr>
          <w:sz w:val="28"/>
          <w:szCs w:val="28"/>
        </w:rPr>
        <w:t xml:space="preserve"> = received power at port n-1</w:t>
      </w:r>
    </w:p>
    <w:p w:rsidR="00EF5AD8" w:rsidRPr="00585069" w:rsidRDefault="00EF5AD8" w:rsidP="00595618">
      <w:pPr>
        <w:widowControl w:val="0"/>
        <w:tabs>
          <w:tab w:val="right" w:pos="3369"/>
          <w:tab w:val="left" w:leader="hyphen" w:pos="6576"/>
          <w:tab w:val="left" w:pos="9270"/>
          <w:tab w:val="left" w:pos="10440"/>
        </w:tabs>
        <w:autoSpaceDE w:val="0"/>
        <w:autoSpaceDN w:val="0"/>
        <w:adjustRightInd w:val="0"/>
        <w:spacing w:before="110" w:line="340" w:lineRule="exact"/>
        <w:ind w:left="0" w:firstLine="0"/>
        <w:rPr>
          <w:sz w:val="28"/>
          <w:szCs w:val="28"/>
        </w:rPr>
      </w:pPr>
      <w:r w:rsidRPr="00585069">
        <w:rPr>
          <w:sz w:val="28"/>
          <w:szCs w:val="28"/>
        </w:rPr>
        <w:t xml:space="preserve"> The scattering matrix of a three port circulator</w:t>
      </w:r>
    </w:p>
    <w:p w:rsidR="00EF5AD8" w:rsidRPr="00585069" w:rsidRDefault="00EF5AD8" w:rsidP="00595618">
      <w:pPr>
        <w:tabs>
          <w:tab w:val="left" w:pos="9270"/>
        </w:tabs>
        <w:ind w:left="0" w:firstLine="0"/>
        <w:jc w:val="center"/>
        <w:rPr>
          <w:sz w:val="28"/>
          <w:szCs w:val="28"/>
        </w:rPr>
      </w:pPr>
      <w:r w:rsidRPr="00585069">
        <w:rPr>
          <w:sz w:val="28"/>
          <w:szCs w:val="28"/>
        </w:rPr>
        <w:t xml:space="preserve">[S]= </w:t>
      </w:r>
      <w:r w:rsidRPr="00585069">
        <w:rPr>
          <w:position w:val="-50"/>
          <w:sz w:val="28"/>
          <w:szCs w:val="28"/>
        </w:rPr>
        <w:object w:dxaOrig="1080" w:dyaOrig="1120">
          <v:shape id="_x0000_i1032" type="#_x0000_t75" style="width:54.75pt;height:56.25pt" o:ole="">
            <v:imagedata r:id="rId32" o:title=""/>
          </v:shape>
          <o:OLEObject Type="Embed" ProgID="Equation.3" ShapeID="_x0000_i1032" DrawAspect="Content" ObjectID="_1595244325" r:id="rId33"/>
        </w:object>
      </w:r>
    </w:p>
    <w:p w:rsidR="006C1039" w:rsidRPr="00585069" w:rsidRDefault="006C1039" w:rsidP="00595618">
      <w:pPr>
        <w:tabs>
          <w:tab w:val="left" w:pos="9270"/>
          <w:tab w:val="left" w:pos="10440"/>
        </w:tabs>
        <w:spacing w:line="360" w:lineRule="auto"/>
        <w:ind w:left="0" w:firstLine="0"/>
        <w:rPr>
          <w:sz w:val="28"/>
          <w:szCs w:val="28"/>
        </w:rPr>
      </w:pPr>
      <w:r w:rsidRPr="00585069">
        <w:rPr>
          <w:sz w:val="28"/>
          <w:szCs w:val="28"/>
        </w:rPr>
        <w:t>Circulators can be used as (1) de coupling isolators (2) duplexers</w:t>
      </w:r>
    </w:p>
    <w:p w:rsidR="00EF5AD8" w:rsidRPr="00585069" w:rsidRDefault="00EF5AD8" w:rsidP="00595618">
      <w:pPr>
        <w:widowControl w:val="0"/>
        <w:tabs>
          <w:tab w:val="left" w:pos="9270"/>
          <w:tab w:val="left" w:pos="10440"/>
        </w:tabs>
        <w:autoSpaceDE w:val="0"/>
        <w:autoSpaceDN w:val="0"/>
        <w:adjustRightInd w:val="0"/>
        <w:spacing w:line="278" w:lineRule="exact"/>
        <w:ind w:left="0" w:firstLine="0"/>
        <w:rPr>
          <w:sz w:val="28"/>
          <w:szCs w:val="28"/>
        </w:rPr>
      </w:pPr>
    </w:p>
    <w:p w:rsidR="00EF5AD8" w:rsidRPr="00857331" w:rsidRDefault="00EF5AD8" w:rsidP="00595618">
      <w:pPr>
        <w:widowControl w:val="0"/>
        <w:tabs>
          <w:tab w:val="left" w:pos="9270"/>
          <w:tab w:val="left" w:pos="10440"/>
        </w:tabs>
        <w:autoSpaceDE w:val="0"/>
        <w:autoSpaceDN w:val="0"/>
        <w:adjustRightInd w:val="0"/>
        <w:spacing w:line="360" w:lineRule="auto"/>
        <w:ind w:left="0" w:firstLine="0"/>
        <w:rPr>
          <w:b/>
          <w:sz w:val="28"/>
          <w:szCs w:val="28"/>
        </w:rPr>
      </w:pPr>
      <w:r w:rsidRPr="00857331">
        <w:rPr>
          <w:b/>
          <w:sz w:val="28"/>
          <w:szCs w:val="28"/>
        </w:rPr>
        <w:t>FIRING OF THE REFLEX KLYSTRON:</w:t>
      </w:r>
    </w:p>
    <w:p w:rsidR="00EF5AD8" w:rsidRPr="00585069" w:rsidRDefault="00EF5AD8" w:rsidP="00595618">
      <w:pPr>
        <w:widowControl w:val="0"/>
        <w:tabs>
          <w:tab w:val="left" w:pos="9270"/>
          <w:tab w:val="left" w:pos="10440"/>
        </w:tabs>
        <w:autoSpaceDE w:val="0"/>
        <w:autoSpaceDN w:val="0"/>
        <w:adjustRightInd w:val="0"/>
        <w:spacing w:line="360" w:lineRule="auto"/>
        <w:ind w:left="0" w:firstLine="0"/>
        <w:rPr>
          <w:sz w:val="28"/>
          <w:szCs w:val="28"/>
        </w:rPr>
      </w:pPr>
      <w:r w:rsidRPr="00585069">
        <w:rPr>
          <w:sz w:val="28"/>
          <w:szCs w:val="28"/>
        </w:rPr>
        <w:t>To fire the klystron correctly, adopt the following procedure.</w:t>
      </w:r>
    </w:p>
    <w:p w:rsidR="00EF5AD8" w:rsidRPr="00585069" w:rsidRDefault="00EF5AD8" w:rsidP="00595618">
      <w:pPr>
        <w:widowControl w:val="0"/>
        <w:tabs>
          <w:tab w:val="left" w:pos="9270"/>
          <w:tab w:val="left" w:pos="10440"/>
        </w:tabs>
        <w:autoSpaceDE w:val="0"/>
        <w:autoSpaceDN w:val="0"/>
        <w:adjustRightInd w:val="0"/>
        <w:spacing w:line="360" w:lineRule="auto"/>
        <w:ind w:left="0" w:firstLine="0"/>
        <w:rPr>
          <w:sz w:val="28"/>
          <w:szCs w:val="28"/>
        </w:rPr>
      </w:pPr>
      <w:r w:rsidRPr="00585069">
        <w:rPr>
          <w:sz w:val="28"/>
          <w:szCs w:val="28"/>
        </w:rPr>
        <w:t>i) Set the cooling fan to blow air across the tube and turn on the filament voltage, and then wait for a few minutes.</w:t>
      </w:r>
    </w:p>
    <w:p w:rsidR="00EF5AD8" w:rsidRPr="00585069" w:rsidRDefault="00EF5AD8" w:rsidP="00595618">
      <w:pPr>
        <w:widowControl w:val="0"/>
        <w:tabs>
          <w:tab w:val="left" w:pos="9270"/>
          <w:tab w:val="left" w:pos="10440"/>
        </w:tabs>
        <w:autoSpaceDE w:val="0"/>
        <w:autoSpaceDN w:val="0"/>
        <w:adjustRightInd w:val="0"/>
        <w:spacing w:line="360" w:lineRule="auto"/>
        <w:ind w:left="0" w:firstLine="0"/>
        <w:rPr>
          <w:sz w:val="28"/>
          <w:szCs w:val="28"/>
        </w:rPr>
      </w:pPr>
      <w:r w:rsidRPr="00585069">
        <w:rPr>
          <w:sz w:val="28"/>
          <w:szCs w:val="28"/>
        </w:rPr>
        <w:t>ii) Set the attenuator at a suitable level, say at 3db value.</w:t>
      </w:r>
    </w:p>
    <w:p w:rsidR="00EF5AD8" w:rsidRPr="00585069" w:rsidRDefault="00EF5AD8" w:rsidP="00595618">
      <w:pPr>
        <w:widowControl w:val="0"/>
        <w:tabs>
          <w:tab w:val="left" w:pos="9270"/>
          <w:tab w:val="left" w:pos="10440"/>
        </w:tabs>
        <w:autoSpaceDE w:val="0"/>
        <w:autoSpaceDN w:val="0"/>
        <w:adjustRightInd w:val="0"/>
        <w:spacing w:line="360" w:lineRule="auto"/>
        <w:ind w:left="0" w:firstLine="0"/>
        <w:rPr>
          <w:sz w:val="28"/>
          <w:szCs w:val="28"/>
        </w:rPr>
      </w:pPr>
      <w:r w:rsidRPr="00585069">
        <w:rPr>
          <w:sz w:val="28"/>
          <w:szCs w:val="28"/>
        </w:rPr>
        <w:t>iii) Apply the repeller voltage to its maximum value, say - 250V.</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iv) Set the MOD switch of klystron power supply to CW position, Beam Voltage control knob to</w:t>
      </w:r>
      <w:r w:rsidR="006C1039">
        <w:rPr>
          <w:sz w:val="28"/>
          <w:szCs w:val="28"/>
        </w:rPr>
        <w:t xml:space="preserve"> </w:t>
      </w:r>
      <w:r w:rsidRPr="00585069">
        <w:rPr>
          <w:sz w:val="28"/>
          <w:szCs w:val="28"/>
        </w:rPr>
        <w:t xml:space="preserve">fully anti clock wise and reflector voltage control knob to fully clock </w:t>
      </w:r>
      <w:r w:rsidRPr="00585069">
        <w:rPr>
          <w:sz w:val="28"/>
          <w:szCs w:val="28"/>
        </w:rPr>
        <w:lastRenderedPageBreak/>
        <w:t>wise and the meter switch to</w:t>
      </w:r>
      <w:r w:rsidR="006C1039">
        <w:rPr>
          <w:sz w:val="28"/>
          <w:szCs w:val="28"/>
        </w:rPr>
        <w:t xml:space="preserve"> </w:t>
      </w:r>
      <w:r w:rsidRPr="00585069">
        <w:rPr>
          <w:sz w:val="28"/>
          <w:szCs w:val="28"/>
        </w:rPr>
        <w:t>OFF position.</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v) Rotate the knob of frequency meter at one side fully.</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vi) ON the klystron power supply, VSWR meter and cooling fan for the klystron tube.</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vii)  Put the meter switch to beam voltage position and rotate the beam voltage knob clockwise slowly</w:t>
      </w:r>
      <w:r w:rsidR="00B6537E" w:rsidRPr="00585069">
        <w:rPr>
          <w:sz w:val="28"/>
          <w:szCs w:val="28"/>
        </w:rPr>
        <w:t xml:space="preserve"> </w:t>
      </w:r>
      <w:r w:rsidRPr="00585069">
        <w:rPr>
          <w:sz w:val="28"/>
          <w:szCs w:val="28"/>
        </w:rPr>
        <w:t>up to 300V meter reading , and observe beam current on the meter by changing meter switch to Beam current position.</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w:t>
      </w:r>
      <w:r w:rsidR="006C1039" w:rsidRPr="00585069">
        <w:rPr>
          <w:sz w:val="28"/>
          <w:szCs w:val="28"/>
        </w:rPr>
        <w:t>“The</w:t>
      </w:r>
      <w:r w:rsidRPr="00585069">
        <w:rPr>
          <w:b/>
          <w:i/>
          <w:sz w:val="28"/>
          <w:szCs w:val="28"/>
        </w:rPr>
        <w:t xml:space="preserve"> beam current should not increase more than 30 mA</w:t>
      </w:r>
      <w:r w:rsidRPr="00585069">
        <w:rPr>
          <w:sz w:val="28"/>
          <w:szCs w:val="28"/>
        </w:rPr>
        <w:t>”</w:t>
      </w:r>
    </w:p>
    <w:p w:rsidR="00EF5AD8" w:rsidRPr="00585069" w:rsidRDefault="00EF5AD8" w:rsidP="00595618">
      <w:pPr>
        <w:widowControl w:val="0"/>
        <w:tabs>
          <w:tab w:val="left" w:pos="9270"/>
          <w:tab w:val="left" w:pos="10440"/>
        </w:tabs>
        <w:autoSpaceDE w:val="0"/>
        <w:autoSpaceDN w:val="0"/>
        <w:adjustRightInd w:val="0"/>
        <w:spacing w:line="360" w:lineRule="auto"/>
        <w:ind w:left="0" w:firstLine="0"/>
        <w:rPr>
          <w:sz w:val="28"/>
          <w:szCs w:val="28"/>
        </w:rPr>
      </w:pPr>
      <w:r w:rsidRPr="00585069">
        <w:rPr>
          <w:sz w:val="28"/>
          <w:szCs w:val="28"/>
        </w:rPr>
        <w:t>viii) Adjust the repeller voltage to have maximum power output (micro ammeter current)</w:t>
      </w:r>
    </w:p>
    <w:p w:rsidR="00EF5AD8" w:rsidRPr="00585069" w:rsidRDefault="00EF5AD8" w:rsidP="00595618">
      <w:pPr>
        <w:widowControl w:val="0"/>
        <w:tabs>
          <w:tab w:val="left" w:pos="9270"/>
          <w:tab w:val="left" w:pos="10440"/>
        </w:tabs>
        <w:autoSpaceDE w:val="0"/>
        <w:autoSpaceDN w:val="0"/>
        <w:adjustRightInd w:val="0"/>
        <w:spacing w:line="360" w:lineRule="auto"/>
        <w:ind w:left="0" w:firstLine="0"/>
        <w:rPr>
          <w:sz w:val="28"/>
          <w:szCs w:val="28"/>
        </w:rPr>
      </w:pPr>
      <w:r w:rsidRPr="00585069">
        <w:rPr>
          <w:sz w:val="28"/>
          <w:szCs w:val="28"/>
        </w:rPr>
        <w:t>ix) If meter goes out of scale, increase attenuation to have suitable power level.</w:t>
      </w:r>
    </w:p>
    <w:p w:rsidR="00EF5AD8" w:rsidRPr="00585069" w:rsidRDefault="00EF5AD8" w:rsidP="00595618">
      <w:pPr>
        <w:widowControl w:val="0"/>
        <w:tabs>
          <w:tab w:val="left" w:pos="9270"/>
          <w:tab w:val="left" w:pos="10440"/>
        </w:tabs>
        <w:autoSpaceDE w:val="0"/>
        <w:autoSpaceDN w:val="0"/>
        <w:adjustRightInd w:val="0"/>
        <w:spacing w:line="360" w:lineRule="auto"/>
        <w:ind w:left="0" w:firstLine="0"/>
        <w:rPr>
          <w:sz w:val="28"/>
          <w:szCs w:val="28"/>
        </w:rPr>
      </w:pPr>
      <w:r w:rsidRPr="00585069">
        <w:rPr>
          <w:sz w:val="28"/>
          <w:szCs w:val="28"/>
        </w:rPr>
        <w:t>x) Also adjust the klystron mounting plunger for maximum power output and repeat step (viii) if desired.</w:t>
      </w:r>
    </w:p>
    <w:p w:rsidR="00EF5AD8" w:rsidRPr="00585069" w:rsidRDefault="00EF5AD8" w:rsidP="00595618">
      <w:pPr>
        <w:widowControl w:val="0"/>
        <w:tabs>
          <w:tab w:val="left" w:pos="9270"/>
          <w:tab w:val="left" w:pos="10440"/>
        </w:tabs>
        <w:autoSpaceDE w:val="0"/>
        <w:autoSpaceDN w:val="0"/>
        <w:adjustRightInd w:val="0"/>
        <w:spacing w:line="360" w:lineRule="auto"/>
        <w:ind w:left="0" w:firstLine="0"/>
        <w:rPr>
          <w:sz w:val="28"/>
          <w:szCs w:val="28"/>
        </w:rPr>
      </w:pPr>
      <w:r w:rsidRPr="00585069">
        <w:rPr>
          <w:sz w:val="28"/>
          <w:szCs w:val="28"/>
        </w:rPr>
        <w:t xml:space="preserve">xi) For the best set-up, the attenuator. </w:t>
      </w:r>
      <w:r w:rsidR="006C1039" w:rsidRPr="00585069">
        <w:rPr>
          <w:sz w:val="28"/>
          <w:szCs w:val="28"/>
        </w:rPr>
        <w:t>Must</w:t>
      </w:r>
      <w:r w:rsidRPr="00585069">
        <w:rPr>
          <w:sz w:val="28"/>
          <w:szCs w:val="28"/>
        </w:rPr>
        <w:t xml:space="preserve"> have maximum value corresponding to the peak in the </w:t>
      </w:r>
      <w:r w:rsidR="006C1039" w:rsidRPr="00585069">
        <w:rPr>
          <w:sz w:val="28"/>
          <w:szCs w:val="28"/>
        </w:rPr>
        <w:t>output meter</w:t>
      </w:r>
      <w:r w:rsidRPr="00585069">
        <w:rPr>
          <w:sz w:val="28"/>
          <w:szCs w:val="28"/>
        </w:rPr>
        <w:t>.</w:t>
      </w:r>
    </w:p>
    <w:p w:rsidR="00AA46E3" w:rsidRDefault="00AA46E3" w:rsidP="00595618">
      <w:pPr>
        <w:tabs>
          <w:tab w:val="left" w:pos="9270"/>
        </w:tabs>
        <w:spacing w:after="200" w:line="276" w:lineRule="auto"/>
        <w:ind w:left="0" w:firstLine="0"/>
        <w:rPr>
          <w:sz w:val="28"/>
          <w:szCs w:val="28"/>
        </w:rPr>
      </w:pPr>
    </w:p>
    <w:p w:rsidR="00462C6B" w:rsidRDefault="00462C6B" w:rsidP="00040F29">
      <w:pPr>
        <w:pStyle w:val="ListParagraph"/>
        <w:widowControl w:val="0"/>
        <w:tabs>
          <w:tab w:val="left" w:pos="9270"/>
        </w:tabs>
        <w:autoSpaceDE w:val="0"/>
        <w:autoSpaceDN w:val="0"/>
        <w:adjustRightInd w:val="0"/>
        <w:spacing w:line="273" w:lineRule="exact"/>
        <w:ind w:left="0" w:firstLine="0"/>
        <w:rPr>
          <w:b/>
          <w:sz w:val="28"/>
          <w:szCs w:val="28"/>
        </w:rPr>
      </w:pPr>
    </w:p>
    <w:p w:rsidR="00EF5AD8" w:rsidRPr="006C1039" w:rsidRDefault="00462C6B" w:rsidP="00462C6B">
      <w:pPr>
        <w:pStyle w:val="ListParagraph"/>
        <w:widowControl w:val="0"/>
        <w:tabs>
          <w:tab w:val="left" w:pos="9270"/>
        </w:tabs>
        <w:autoSpaceDE w:val="0"/>
        <w:autoSpaceDN w:val="0"/>
        <w:adjustRightInd w:val="0"/>
        <w:spacing w:line="273" w:lineRule="exact"/>
        <w:ind w:left="0" w:firstLine="0"/>
        <w:rPr>
          <w:b/>
          <w:sz w:val="28"/>
          <w:szCs w:val="28"/>
        </w:rPr>
      </w:pPr>
      <w:r>
        <w:rPr>
          <w:b/>
          <w:sz w:val="28"/>
          <w:szCs w:val="28"/>
        </w:rPr>
        <w:t xml:space="preserve">                            </w:t>
      </w:r>
      <w:r w:rsidR="00040F29">
        <w:rPr>
          <w:b/>
          <w:sz w:val="28"/>
          <w:szCs w:val="28"/>
        </w:rPr>
        <w:t>1.</w:t>
      </w:r>
      <w:r>
        <w:rPr>
          <w:b/>
          <w:sz w:val="28"/>
          <w:szCs w:val="28"/>
        </w:rPr>
        <w:t xml:space="preserve">  </w:t>
      </w:r>
      <w:r w:rsidR="00EF5AD8" w:rsidRPr="006C1039">
        <w:rPr>
          <w:b/>
          <w:sz w:val="28"/>
          <w:szCs w:val="28"/>
        </w:rPr>
        <w:t>REFLEX KLYSTRON CHARACTERISTICS</w:t>
      </w:r>
    </w:p>
    <w:p w:rsidR="00EF5AD8" w:rsidRPr="00585069" w:rsidRDefault="006C1039" w:rsidP="00595618">
      <w:pPr>
        <w:tabs>
          <w:tab w:val="left" w:pos="9270"/>
        </w:tabs>
        <w:spacing w:line="360" w:lineRule="auto"/>
        <w:ind w:left="0" w:firstLine="0"/>
        <w:rPr>
          <w:b/>
          <w:sz w:val="28"/>
          <w:szCs w:val="28"/>
        </w:rPr>
      </w:pPr>
      <w:r w:rsidRPr="006C1039">
        <w:rPr>
          <w:b/>
          <w:sz w:val="28"/>
          <w:szCs w:val="28"/>
        </w:rPr>
        <w:t>AIM</w:t>
      </w:r>
      <w:r w:rsidRPr="00585069">
        <w:rPr>
          <w:b/>
          <w:sz w:val="28"/>
          <w:szCs w:val="28"/>
        </w:rPr>
        <w:t>:</w:t>
      </w:r>
    </w:p>
    <w:p w:rsidR="00EF5AD8" w:rsidRPr="00585069" w:rsidRDefault="00EF5AD8" w:rsidP="00595618">
      <w:pPr>
        <w:tabs>
          <w:tab w:val="left" w:pos="9270"/>
        </w:tabs>
        <w:spacing w:line="360" w:lineRule="auto"/>
        <w:ind w:left="0" w:firstLine="0"/>
        <w:rPr>
          <w:sz w:val="28"/>
          <w:szCs w:val="28"/>
        </w:rPr>
      </w:pPr>
      <w:r w:rsidRPr="00585069">
        <w:rPr>
          <w:sz w:val="28"/>
          <w:szCs w:val="28"/>
        </w:rPr>
        <w:t xml:space="preserve">               To study the mode Characteristics of a Reflex klystron tube and to calculate the electronic tuning range (ETR).</w:t>
      </w:r>
    </w:p>
    <w:p w:rsidR="00EF5AD8" w:rsidRPr="00585069" w:rsidRDefault="00EF5AD8" w:rsidP="00595618">
      <w:pPr>
        <w:tabs>
          <w:tab w:val="left" w:pos="9270"/>
        </w:tabs>
        <w:spacing w:line="360" w:lineRule="auto"/>
        <w:ind w:left="0" w:firstLine="0"/>
        <w:rPr>
          <w:b/>
          <w:sz w:val="28"/>
          <w:szCs w:val="28"/>
          <w:u w:val="single"/>
        </w:rPr>
      </w:pPr>
    </w:p>
    <w:p w:rsidR="00EF5AD8" w:rsidRPr="006C1039" w:rsidRDefault="006C1039" w:rsidP="00595618">
      <w:pPr>
        <w:tabs>
          <w:tab w:val="left" w:pos="9270"/>
        </w:tabs>
        <w:spacing w:line="360" w:lineRule="auto"/>
        <w:ind w:left="0" w:firstLine="0"/>
        <w:rPr>
          <w:b/>
          <w:sz w:val="28"/>
          <w:szCs w:val="28"/>
        </w:rPr>
      </w:pPr>
      <w:r w:rsidRPr="006C1039">
        <w:rPr>
          <w:b/>
          <w:sz w:val="28"/>
          <w:szCs w:val="28"/>
        </w:rPr>
        <w:t>EQUIPMENT:</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 Regulated klystron power supply                  - 1 No</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2. Reflex klystron with mount and cooling </w:t>
      </w:r>
      <w:r w:rsidR="006C1039" w:rsidRPr="00585069">
        <w:rPr>
          <w:sz w:val="28"/>
          <w:szCs w:val="28"/>
        </w:rPr>
        <w:t>fan -</w:t>
      </w:r>
      <w:r w:rsidRPr="00585069">
        <w:rPr>
          <w:sz w:val="28"/>
          <w:szCs w:val="28"/>
        </w:rPr>
        <w:t xml:space="preserve">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3. Isolator                                                            -1 No</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4. Variable attenuator                                          -1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5. Frequency meter/wave meter                          -1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6. Waveguide detector mount with detector        -1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7. VSWR meter or micro ammeter                      -1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lastRenderedPageBreak/>
        <w:t xml:space="preserve">         8. Waveguide stands and accessories                  </w:t>
      </w:r>
    </w:p>
    <w:p w:rsidR="00EF5AD8" w:rsidRPr="00585069" w:rsidRDefault="00EF5AD8" w:rsidP="00595618">
      <w:pPr>
        <w:tabs>
          <w:tab w:val="left" w:pos="9270"/>
        </w:tabs>
        <w:spacing w:line="360" w:lineRule="auto"/>
        <w:ind w:left="0" w:firstLine="0"/>
        <w:rPr>
          <w:sz w:val="28"/>
          <w:szCs w:val="28"/>
        </w:rPr>
      </w:pPr>
    </w:p>
    <w:p w:rsidR="00EF5AD8" w:rsidRPr="006C1039" w:rsidRDefault="006C1039" w:rsidP="00595618">
      <w:pPr>
        <w:widowControl w:val="0"/>
        <w:tabs>
          <w:tab w:val="left" w:pos="9270"/>
        </w:tabs>
        <w:autoSpaceDE w:val="0"/>
        <w:autoSpaceDN w:val="0"/>
        <w:adjustRightInd w:val="0"/>
        <w:spacing w:line="331" w:lineRule="exact"/>
        <w:ind w:left="0" w:firstLine="0"/>
        <w:rPr>
          <w:b/>
          <w:sz w:val="28"/>
          <w:szCs w:val="28"/>
        </w:rPr>
      </w:pPr>
      <w:r w:rsidRPr="006C1039">
        <w:rPr>
          <w:b/>
          <w:sz w:val="28"/>
          <w:szCs w:val="28"/>
        </w:rPr>
        <w:t>BENCH SET-UP:</w:t>
      </w: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662336" behindDoc="0" locked="0" layoutInCell="1" allowOverlap="1">
                <wp:simplePos x="0" y="0"/>
                <wp:positionH relativeFrom="column">
                  <wp:posOffset>800100</wp:posOffset>
                </wp:positionH>
                <wp:positionV relativeFrom="paragraph">
                  <wp:posOffset>187325</wp:posOffset>
                </wp:positionV>
                <wp:extent cx="914400" cy="571500"/>
                <wp:effectExtent l="5715" t="6985" r="13335" b="12065"/>
                <wp:wrapNone/>
                <wp:docPr id="2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jc w:val="center"/>
                              <w:rPr>
                                <w:sz w:val="21"/>
                                <w:szCs w:val="21"/>
                              </w:rPr>
                            </w:pPr>
                            <w:r w:rsidRPr="001A242B">
                              <w:rPr>
                                <w:sz w:val="21"/>
                                <w:szCs w:val="21"/>
                              </w:rPr>
                              <w:t>Reflex Klystron</w:t>
                            </w:r>
                          </w:p>
                          <w:p w:rsidR="00EC5976" w:rsidRPr="001A242B" w:rsidRDefault="00EC5976" w:rsidP="00EF5AD8">
                            <w:pPr>
                              <w:jc w:val="center"/>
                              <w:rPr>
                                <w:sz w:val="21"/>
                                <w:szCs w:val="21"/>
                              </w:rPr>
                            </w:pPr>
                            <w:r w:rsidRPr="001A242B">
                              <w:rPr>
                                <w:sz w:val="21"/>
                                <w:szCs w:val="21"/>
                              </w:rPr>
                              <w:t>Oscillator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63" type="#_x0000_t202" style="position:absolute;left:0;text-align:left;margin-left:63pt;margin-top:14.75pt;width:1in;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">
                <v:textbox>
                  <w:txbxContent>
                    <w:p w:rsidR="00EC5976" w:rsidRPr="001A242B" w:rsidRDefault="00EC5976" w:rsidP="00EF5AD8">
                      <w:pPr>
                        <w:jc w:val="center"/>
                        <w:rPr>
                          <w:sz w:val="21"/>
                          <w:szCs w:val="21"/>
                        </w:rPr>
                      </w:pPr>
                      <w:r w:rsidRPr="001A242B">
                        <w:rPr>
                          <w:sz w:val="21"/>
                          <w:szCs w:val="21"/>
                        </w:rPr>
                        <w:t>Reflex Klystron</w:t>
                      </w:r>
                    </w:p>
                    <w:p w:rsidR="00EC5976" w:rsidRPr="001A242B" w:rsidRDefault="00EC5976" w:rsidP="00EF5AD8">
                      <w:pPr>
                        <w:jc w:val="center"/>
                        <w:rPr>
                          <w:sz w:val="21"/>
                          <w:szCs w:val="21"/>
                        </w:rPr>
                      </w:pPr>
                      <w:r w:rsidRPr="001A242B">
                        <w:rPr>
                          <w:sz w:val="21"/>
                          <w:szCs w:val="21"/>
                        </w:rPr>
                        <w:t>Oscillator</w:t>
                      </w:r>
                    </w:p>
                  </w:txbxContent>
                </v:textbox>
              </v:shape>
            </w:pict>
          </mc:Fallback>
        </mc:AlternateContent>
      </w:r>
      <w:r>
        <w:rPr>
          <w:b/>
          <w:noProof/>
          <w:sz w:val="28"/>
          <w:szCs w:val="28"/>
          <w:u w:val="single"/>
        </w:rPr>
        <mc:AlternateContent>
          <mc:Choice Requires="wps">
            <w:drawing>
              <wp:anchor distT="0" distB="0" distL="114300" distR="114300" simplePos="0" relativeHeight="251667456" behindDoc="0" locked="0" layoutInCell="1" allowOverlap="1">
                <wp:simplePos x="0" y="0"/>
                <wp:positionH relativeFrom="column">
                  <wp:posOffset>5486400</wp:posOffset>
                </wp:positionH>
                <wp:positionV relativeFrom="paragraph">
                  <wp:posOffset>187325</wp:posOffset>
                </wp:positionV>
                <wp:extent cx="800100" cy="457200"/>
                <wp:effectExtent l="5715" t="6985" r="13335" b="12065"/>
                <wp:wrapNone/>
                <wp:docPr id="2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EC5976" w:rsidRPr="004D432C" w:rsidRDefault="00EC5976" w:rsidP="00EF5AD8">
                            <w:pPr>
                              <w:rPr>
                                <w:sz w:val="21"/>
                                <w:szCs w:val="21"/>
                              </w:rPr>
                            </w:pPr>
                            <w:r w:rsidRPr="004D432C">
                              <w:rPr>
                                <w:sz w:val="21"/>
                                <w:szCs w:val="21"/>
                              </w:rPr>
                              <w:t>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4" type="#_x0000_t202" style="position:absolute;left:0;text-align:left;margin-left:6in;margin-top:14.75pt;width:63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">
                <v:textbox>
                  <w:txbxContent>
                    <w:p w:rsidR="00EC5976" w:rsidRPr="004D432C" w:rsidRDefault="00EC5976" w:rsidP="00EF5AD8">
                      <w:pPr>
                        <w:rPr>
                          <w:sz w:val="21"/>
                          <w:szCs w:val="21"/>
                        </w:rPr>
                      </w:pPr>
                      <w:r w:rsidRPr="004D432C">
                        <w:rPr>
                          <w:sz w:val="21"/>
                          <w:szCs w:val="21"/>
                        </w:rPr>
                        <w:t>Indicator</w:t>
                      </w:r>
                    </w:p>
                  </w:txbxContent>
                </v:textbox>
              </v:shape>
            </w:pict>
          </mc:Fallback>
        </mc:AlternateContent>
      </w:r>
      <w:r>
        <w:rPr>
          <w:b/>
          <w:noProof/>
          <w:sz w:val="28"/>
          <w:szCs w:val="28"/>
          <w:u w:val="single"/>
        </w:rPr>
        <mc:AlternateContent>
          <mc:Choice Requires="wps">
            <w:drawing>
              <wp:anchor distT="0" distB="0" distL="114300" distR="114300" simplePos="0" relativeHeight="251666432" behindDoc="0" locked="0" layoutInCell="1" allowOverlap="1">
                <wp:simplePos x="0" y="0"/>
                <wp:positionH relativeFrom="column">
                  <wp:posOffset>4572000</wp:posOffset>
                </wp:positionH>
                <wp:positionV relativeFrom="paragraph">
                  <wp:posOffset>187325</wp:posOffset>
                </wp:positionV>
                <wp:extent cx="685800" cy="457200"/>
                <wp:effectExtent l="5715" t="6985" r="13335" b="12065"/>
                <wp:wrapNone/>
                <wp:docPr id="24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rsidR="00EC5976" w:rsidRDefault="00EC5976" w:rsidP="00EF5AD8">
                            <w:pPr>
                              <w:jc w:val="center"/>
                              <w:rPr>
                                <w:sz w:val="21"/>
                                <w:szCs w:val="21"/>
                              </w:rPr>
                            </w:pPr>
                            <w:r>
                              <w:rPr>
                                <w:sz w:val="21"/>
                                <w:szCs w:val="21"/>
                              </w:rPr>
                              <w:t>Detector</w:t>
                            </w:r>
                          </w:p>
                          <w:p w:rsidR="00EC5976" w:rsidRPr="001A242B" w:rsidRDefault="00EC5976" w:rsidP="00EF5AD8">
                            <w:pPr>
                              <w:jc w:val="center"/>
                              <w:rPr>
                                <w:sz w:val="21"/>
                                <w:szCs w:val="21"/>
                              </w:rPr>
                            </w:pPr>
                            <w:r>
                              <w:rPr>
                                <w:sz w:val="21"/>
                                <w:szCs w:val="21"/>
                              </w:rPr>
                              <w:t>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5" type="#_x0000_t202" style="position:absolute;left:0;text-align:left;margin-left:5in;margin-top:14.75pt;width:54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">
                <v:textbox>
                  <w:txbxContent>
                    <w:p w:rsidR="00EC5976" w:rsidRDefault="00EC5976" w:rsidP="00EF5AD8">
                      <w:pPr>
                        <w:jc w:val="center"/>
                        <w:rPr>
                          <w:sz w:val="21"/>
                          <w:szCs w:val="21"/>
                        </w:rPr>
                      </w:pPr>
                      <w:r>
                        <w:rPr>
                          <w:sz w:val="21"/>
                          <w:szCs w:val="21"/>
                        </w:rPr>
                        <w:t>Detector</w:t>
                      </w:r>
                    </w:p>
                    <w:p w:rsidR="00EC5976" w:rsidRPr="001A242B" w:rsidRDefault="00EC5976" w:rsidP="00EF5AD8">
                      <w:pPr>
                        <w:jc w:val="center"/>
                        <w:rPr>
                          <w:sz w:val="21"/>
                          <w:szCs w:val="21"/>
                        </w:rPr>
                      </w:pPr>
                      <w:r>
                        <w:rPr>
                          <w:sz w:val="21"/>
                          <w:szCs w:val="21"/>
                        </w:rPr>
                        <w:t>Mount</w:t>
                      </w:r>
                    </w:p>
                  </w:txbxContent>
                </v:textbox>
              </v:shape>
            </w:pict>
          </mc:Fallback>
        </mc:AlternateContent>
      </w:r>
      <w:r>
        <w:rPr>
          <w:b/>
          <w:noProof/>
          <w:sz w:val="28"/>
          <w:szCs w:val="28"/>
          <w:u w:val="single"/>
        </w:rPr>
        <mc:AlternateContent>
          <mc:Choice Requires="wps">
            <w:drawing>
              <wp:anchor distT="0" distB="0" distL="114300" distR="114300" simplePos="0" relativeHeight="251665408" behindDoc="0" locked="0" layoutInCell="1" allowOverlap="1">
                <wp:simplePos x="0" y="0"/>
                <wp:positionH relativeFrom="column">
                  <wp:posOffset>3657600</wp:posOffset>
                </wp:positionH>
                <wp:positionV relativeFrom="paragraph">
                  <wp:posOffset>187325</wp:posOffset>
                </wp:positionV>
                <wp:extent cx="800100" cy="571500"/>
                <wp:effectExtent l="5715" t="6985" r="13335" b="12065"/>
                <wp:wrapNone/>
                <wp:docPr id="2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rPr>
                                <w:sz w:val="21"/>
                                <w:szCs w:val="21"/>
                              </w:rPr>
                            </w:pPr>
                            <w:r w:rsidRPr="001A242B">
                              <w:rPr>
                                <w:sz w:val="21"/>
                                <w:szCs w:val="21"/>
                              </w:rPr>
                              <w:t>Frequency</w:t>
                            </w:r>
                          </w:p>
                          <w:p w:rsidR="00EC5976" w:rsidRPr="001A242B" w:rsidRDefault="00EC5976" w:rsidP="00EF5AD8">
                            <w:pPr>
                              <w:jc w:val="center"/>
                              <w:rPr>
                                <w:sz w:val="21"/>
                                <w:szCs w:val="21"/>
                              </w:rPr>
                            </w:pPr>
                            <w:r w:rsidRPr="001A242B">
                              <w:rPr>
                                <w:sz w:val="21"/>
                                <w:szCs w:val="21"/>
                              </w:rPr>
                              <w:t>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66" type="#_x0000_t202" style="position:absolute;left:0;text-align:left;margin-left:4in;margin-top:14.75pt;width:63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">
                <v:textbox>
                  <w:txbxContent>
                    <w:p w:rsidR="00EC5976" w:rsidRPr="001A242B" w:rsidRDefault="00EC5976" w:rsidP="00EF5AD8">
                      <w:pPr>
                        <w:rPr>
                          <w:sz w:val="21"/>
                          <w:szCs w:val="21"/>
                        </w:rPr>
                      </w:pPr>
                      <w:r w:rsidRPr="001A242B">
                        <w:rPr>
                          <w:sz w:val="21"/>
                          <w:szCs w:val="21"/>
                        </w:rPr>
                        <w:t>Frequency</w:t>
                      </w:r>
                    </w:p>
                    <w:p w:rsidR="00EC5976" w:rsidRPr="001A242B" w:rsidRDefault="00EC5976" w:rsidP="00EF5AD8">
                      <w:pPr>
                        <w:jc w:val="center"/>
                        <w:rPr>
                          <w:sz w:val="21"/>
                          <w:szCs w:val="21"/>
                        </w:rPr>
                      </w:pPr>
                      <w:r w:rsidRPr="001A242B">
                        <w:rPr>
                          <w:sz w:val="21"/>
                          <w:szCs w:val="21"/>
                        </w:rPr>
                        <w:t>Meter</w:t>
                      </w:r>
                    </w:p>
                  </w:txbxContent>
                </v:textbox>
              </v:shape>
            </w:pict>
          </mc:Fallback>
        </mc:AlternateContent>
      </w:r>
      <w:r>
        <w:rPr>
          <w:b/>
          <w:noProof/>
          <w:sz w:val="28"/>
          <w:szCs w:val="28"/>
          <w:u w:val="single"/>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187325</wp:posOffset>
                </wp:positionV>
                <wp:extent cx="685800" cy="571500"/>
                <wp:effectExtent l="5715" t="6985" r="13335" b="12065"/>
                <wp:wrapNone/>
                <wp:docPr id="24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rPr>
                                <w:sz w:val="21"/>
                                <w:szCs w:val="21"/>
                              </w:rPr>
                            </w:pPr>
                            <w:r w:rsidRPr="001A242B">
                              <w:rPr>
                                <w:sz w:val="21"/>
                                <w:szCs w:val="21"/>
                              </w:rPr>
                              <w:t>Klystron</w:t>
                            </w:r>
                          </w:p>
                          <w:p w:rsidR="00EC5976" w:rsidRPr="001A242B" w:rsidRDefault="00EC5976" w:rsidP="00EF5AD8">
                            <w:pPr>
                              <w:rPr>
                                <w:sz w:val="21"/>
                                <w:szCs w:val="21"/>
                              </w:rPr>
                            </w:pPr>
                            <w:r w:rsidRPr="001A242B">
                              <w:rPr>
                                <w:sz w:val="21"/>
                                <w:szCs w:val="21"/>
                              </w:rPr>
                              <w:t>Power supply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7" type="#_x0000_t202" style="position:absolute;left:0;text-align:left;margin-left:0;margin-top:14.75pt;width:54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">
                <v:textbox>
                  <w:txbxContent>
                    <w:p w:rsidR="00EC5976" w:rsidRPr="001A242B" w:rsidRDefault="00EC5976" w:rsidP="00EF5AD8">
                      <w:pPr>
                        <w:rPr>
                          <w:sz w:val="21"/>
                          <w:szCs w:val="21"/>
                        </w:rPr>
                      </w:pPr>
                      <w:r w:rsidRPr="001A242B">
                        <w:rPr>
                          <w:sz w:val="21"/>
                          <w:szCs w:val="21"/>
                        </w:rPr>
                        <w:t>Klystron</w:t>
                      </w:r>
                    </w:p>
                    <w:p w:rsidR="00EC5976" w:rsidRPr="001A242B" w:rsidRDefault="00EC5976" w:rsidP="00EF5AD8">
                      <w:pPr>
                        <w:rPr>
                          <w:sz w:val="21"/>
                          <w:szCs w:val="21"/>
                        </w:rPr>
                      </w:pPr>
                      <w:r w:rsidRPr="001A242B">
                        <w:rPr>
                          <w:sz w:val="21"/>
                          <w:szCs w:val="21"/>
                        </w:rPr>
                        <w:t>Power supply</w:t>
                      </w:r>
                    </w:p>
                  </w:txbxContent>
                </v:textbox>
              </v:shape>
            </w:pict>
          </mc:Fallback>
        </mc:AlternateContent>
      </w: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664384" behindDoc="0" locked="0" layoutInCell="1" allowOverlap="1">
                <wp:simplePos x="0" y="0"/>
                <wp:positionH relativeFrom="column">
                  <wp:posOffset>2743200</wp:posOffset>
                </wp:positionH>
                <wp:positionV relativeFrom="paragraph">
                  <wp:posOffset>91440</wp:posOffset>
                </wp:positionV>
                <wp:extent cx="800100" cy="342900"/>
                <wp:effectExtent l="5715" t="6985" r="13335" b="12065"/>
                <wp:wrapNone/>
                <wp:docPr id="2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rPr>
                                <w:sz w:val="21"/>
                                <w:szCs w:val="21"/>
                              </w:rPr>
                            </w:pPr>
                            <w:r w:rsidRPr="001A242B">
                              <w:rPr>
                                <w:sz w:val="21"/>
                                <w:szCs w:val="21"/>
                              </w:rPr>
                              <w:t>Attenuator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8" type="#_x0000_t202" style="position:absolute;left:0;text-align:left;margin-left:3in;margin-top:7.2pt;width:63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">
                <v:textbox>
                  <w:txbxContent>
                    <w:p w:rsidR="00EC5976" w:rsidRPr="001A242B" w:rsidRDefault="00EC5976" w:rsidP="00EF5AD8">
                      <w:pPr>
                        <w:rPr>
                          <w:sz w:val="21"/>
                          <w:szCs w:val="21"/>
                        </w:rPr>
                      </w:pPr>
                      <w:r w:rsidRPr="001A242B">
                        <w:rPr>
                          <w:sz w:val="21"/>
                          <w:szCs w:val="21"/>
                        </w:rPr>
                        <w:t>Attenuator</w:t>
                      </w:r>
                    </w:p>
                  </w:txbxContent>
                </v:textbox>
              </v:shape>
            </w:pict>
          </mc:Fallback>
        </mc:AlternateContent>
      </w:r>
      <w:r>
        <w:rPr>
          <w:b/>
          <w:noProof/>
          <w:sz w:val="28"/>
          <w:szCs w:val="28"/>
          <w:u w:val="single"/>
        </w:rPr>
        <mc:AlternateContent>
          <mc:Choice Requires="wps">
            <w:drawing>
              <wp:anchor distT="0" distB="0" distL="114300" distR="114300" simplePos="0" relativeHeight="251663360" behindDoc="0" locked="0" layoutInCell="1" allowOverlap="1">
                <wp:simplePos x="0" y="0"/>
                <wp:positionH relativeFrom="column">
                  <wp:posOffset>1828800</wp:posOffset>
                </wp:positionH>
                <wp:positionV relativeFrom="paragraph">
                  <wp:posOffset>91440</wp:posOffset>
                </wp:positionV>
                <wp:extent cx="685800" cy="342900"/>
                <wp:effectExtent l="5715" t="6985" r="13335" b="12065"/>
                <wp:wrapNone/>
                <wp:docPr id="2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rPr>
                                <w:sz w:val="21"/>
                                <w:szCs w:val="21"/>
                              </w:rPr>
                            </w:pPr>
                            <w:r w:rsidRPr="001A242B">
                              <w:rPr>
                                <w:sz w:val="21"/>
                                <w:szCs w:val="21"/>
                              </w:rPr>
                              <w:t>Isolator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9" type="#_x0000_t202" style="position:absolute;left:0;text-align:left;margin-left:2in;margin-top:7.2pt;width:54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">
                <v:textbox>
                  <w:txbxContent>
                    <w:p w:rsidR="00EC5976" w:rsidRPr="001A242B" w:rsidRDefault="00EC5976" w:rsidP="00EF5AD8">
                      <w:pPr>
                        <w:rPr>
                          <w:sz w:val="21"/>
                          <w:szCs w:val="21"/>
                        </w:rPr>
                      </w:pPr>
                      <w:r w:rsidRPr="001A242B">
                        <w:rPr>
                          <w:sz w:val="21"/>
                          <w:szCs w:val="21"/>
                        </w:rPr>
                        <w:t>Isolator</w:t>
                      </w:r>
                    </w:p>
                  </w:txbxContent>
                </v:textbox>
              </v:shape>
            </w:pict>
          </mc:Fallback>
        </mc:AlternateContent>
      </w: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673600" behindDoc="0" locked="0" layoutInCell="1" allowOverlap="1">
                <wp:simplePos x="0" y="0"/>
                <wp:positionH relativeFrom="column">
                  <wp:posOffset>5257800</wp:posOffset>
                </wp:positionH>
                <wp:positionV relativeFrom="paragraph">
                  <wp:posOffset>-4445</wp:posOffset>
                </wp:positionV>
                <wp:extent cx="228600" cy="0"/>
                <wp:effectExtent l="5715" t="54610" r="22860" b="59690"/>
                <wp:wrapNone/>
                <wp:docPr id="23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7AB50" id="Line 3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5pt" to="6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k+HKgIAAEw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">
                <v:stroke endarrow="block"/>
              </v:line>
            </w:pict>
          </mc:Fallback>
        </mc:AlternateContent>
      </w:r>
      <w:r>
        <w:rPr>
          <w:b/>
          <w:noProof/>
          <w:sz w:val="28"/>
          <w:szCs w:val="28"/>
          <w:u w:val="single"/>
        </w:rPr>
        <mc:AlternateContent>
          <mc:Choice Requires="wps">
            <w:drawing>
              <wp:anchor distT="0" distB="0" distL="114300" distR="114300" simplePos="0" relativeHeight="251668480" behindDoc="0" locked="0" layoutInCell="1" allowOverlap="1">
                <wp:simplePos x="0" y="0"/>
                <wp:positionH relativeFrom="column">
                  <wp:posOffset>4457700</wp:posOffset>
                </wp:positionH>
                <wp:positionV relativeFrom="paragraph">
                  <wp:posOffset>-4445</wp:posOffset>
                </wp:positionV>
                <wp:extent cx="114300" cy="0"/>
                <wp:effectExtent l="5715" t="54610" r="22860" b="59690"/>
                <wp:wrapNone/>
                <wp:docPr id="23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B0C89" id="Line 2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35pt" to="5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YTKgIAAEw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">
                <v:stroke endarrow="block"/>
              </v:line>
            </w:pict>
          </mc:Fallback>
        </mc:AlternateContent>
      </w: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3543300</wp:posOffset>
                </wp:positionH>
                <wp:positionV relativeFrom="paragraph">
                  <wp:posOffset>-4445</wp:posOffset>
                </wp:positionV>
                <wp:extent cx="114300" cy="0"/>
                <wp:effectExtent l="5715" t="54610" r="22860" b="59690"/>
                <wp:wrapNone/>
                <wp:docPr id="23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6CB93" id="Line 3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5pt" to="4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">
                <v:stroke endarrow="block"/>
              </v:line>
            </w:pict>
          </mc:Fallback>
        </mc:AlternateContent>
      </w:r>
      <w:r>
        <w:rPr>
          <w:b/>
          <w:noProof/>
          <w:sz w:val="28"/>
          <w:szCs w:val="28"/>
          <w:u w:val="single"/>
        </w:rPr>
        <mc:AlternateContent>
          <mc:Choice Requires="wps">
            <w:drawing>
              <wp:anchor distT="0" distB="0" distL="114300" distR="114300" simplePos="0" relativeHeight="251671552" behindDoc="0" locked="0" layoutInCell="1" allowOverlap="1">
                <wp:simplePos x="0" y="0"/>
                <wp:positionH relativeFrom="column">
                  <wp:posOffset>2514600</wp:posOffset>
                </wp:positionH>
                <wp:positionV relativeFrom="paragraph">
                  <wp:posOffset>-4445</wp:posOffset>
                </wp:positionV>
                <wp:extent cx="228600" cy="0"/>
                <wp:effectExtent l="5715" t="54610" r="22860" b="59690"/>
                <wp:wrapNone/>
                <wp:docPr id="23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5E2D4" id="Line 3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5pt" to="3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nW9KgIAAEw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">
                <v:stroke endarrow="block"/>
              </v:line>
            </w:pict>
          </mc:Fallback>
        </mc:AlternateContent>
      </w:r>
      <w:r>
        <w:rPr>
          <w:b/>
          <w:noProof/>
          <w:sz w:val="28"/>
          <w:szCs w:val="28"/>
          <w:u w:val="single"/>
        </w:rPr>
        <mc:AlternateContent>
          <mc:Choice Requires="wps">
            <w:drawing>
              <wp:anchor distT="0" distB="0" distL="114300" distR="114300" simplePos="0" relativeHeight="251672576" behindDoc="0" locked="0" layoutInCell="1" allowOverlap="1">
                <wp:simplePos x="0" y="0"/>
                <wp:positionH relativeFrom="column">
                  <wp:posOffset>1714500</wp:posOffset>
                </wp:positionH>
                <wp:positionV relativeFrom="paragraph">
                  <wp:posOffset>-4445</wp:posOffset>
                </wp:positionV>
                <wp:extent cx="114300" cy="0"/>
                <wp:effectExtent l="5715" t="54610" r="22860" b="59690"/>
                <wp:wrapNone/>
                <wp:docPr id="234"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758C7" id="Line 3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5pt" to="2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UAKg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">
                <v:stroke endarrow="block"/>
              </v:line>
            </w:pict>
          </mc:Fallback>
        </mc:AlternateContent>
      </w:r>
      <w:r>
        <w:rPr>
          <w:b/>
          <w:noProof/>
          <w:sz w:val="28"/>
          <w:szCs w:val="28"/>
          <w:u w:val="single"/>
        </w:rPr>
        <mc:AlternateContent>
          <mc:Choice Requires="wps">
            <w:drawing>
              <wp:anchor distT="0" distB="0" distL="114300" distR="114300" simplePos="0" relativeHeight="251670528" behindDoc="0" locked="0" layoutInCell="1" allowOverlap="1">
                <wp:simplePos x="0" y="0"/>
                <wp:positionH relativeFrom="column">
                  <wp:posOffset>685800</wp:posOffset>
                </wp:positionH>
                <wp:positionV relativeFrom="paragraph">
                  <wp:posOffset>-4445</wp:posOffset>
                </wp:positionV>
                <wp:extent cx="114300" cy="0"/>
                <wp:effectExtent l="5715" t="54610" r="22860" b="59690"/>
                <wp:wrapNone/>
                <wp:docPr id="23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9E21E" id="Line 3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5pt" to="6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">
                <v:stroke endarrow="block"/>
              </v:line>
            </w:pict>
          </mc:Fallback>
        </mc:AlternateContent>
      </w:r>
    </w:p>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u w:val="single"/>
        </w:rPr>
      </w:pPr>
    </w:p>
    <w:p w:rsidR="001872B2" w:rsidRDefault="001872B2" w:rsidP="00595618">
      <w:pPr>
        <w:widowControl w:val="0"/>
        <w:tabs>
          <w:tab w:val="left" w:pos="9270"/>
        </w:tabs>
        <w:autoSpaceDE w:val="0"/>
        <w:autoSpaceDN w:val="0"/>
        <w:adjustRightInd w:val="0"/>
        <w:spacing w:line="331" w:lineRule="exact"/>
        <w:ind w:left="0" w:firstLine="0"/>
        <w:rPr>
          <w:b/>
          <w:sz w:val="28"/>
          <w:szCs w:val="28"/>
        </w:rPr>
      </w:pPr>
    </w:p>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rPr>
      </w:pPr>
      <w:r w:rsidRPr="00585069">
        <w:rPr>
          <w:b/>
          <w:sz w:val="28"/>
          <w:szCs w:val="28"/>
        </w:rPr>
        <w:t xml:space="preserve">                                                           Fig:1</w:t>
      </w:r>
    </w:p>
    <w:p w:rsidR="00EF5AD8" w:rsidRPr="001872B2" w:rsidRDefault="006C1039" w:rsidP="00595618">
      <w:pPr>
        <w:widowControl w:val="0"/>
        <w:tabs>
          <w:tab w:val="left" w:pos="9270"/>
        </w:tabs>
        <w:autoSpaceDE w:val="0"/>
        <w:autoSpaceDN w:val="0"/>
        <w:adjustRightInd w:val="0"/>
        <w:spacing w:line="360" w:lineRule="auto"/>
        <w:ind w:left="0" w:firstLine="0"/>
        <w:rPr>
          <w:b/>
          <w:sz w:val="28"/>
          <w:szCs w:val="28"/>
        </w:rPr>
      </w:pPr>
      <w:r w:rsidRPr="001872B2">
        <w:rPr>
          <w:b/>
          <w:sz w:val="28"/>
          <w:szCs w:val="28"/>
        </w:rPr>
        <w:t>PROCEDURE:</w:t>
      </w:r>
    </w:p>
    <w:p w:rsidR="00EF5AD8" w:rsidRPr="00585069" w:rsidRDefault="00EF5AD8" w:rsidP="00595618">
      <w:pPr>
        <w:tabs>
          <w:tab w:val="left" w:pos="9270"/>
        </w:tabs>
        <w:ind w:left="0" w:firstLine="0"/>
        <w:rPr>
          <w:sz w:val="28"/>
          <w:szCs w:val="28"/>
        </w:rPr>
      </w:pPr>
    </w:p>
    <w:p w:rsidR="001872B2" w:rsidRDefault="00847640" w:rsidP="00595618">
      <w:pPr>
        <w:widowControl w:val="0"/>
        <w:tabs>
          <w:tab w:val="left" w:pos="9270"/>
        </w:tabs>
        <w:autoSpaceDE w:val="0"/>
        <w:autoSpaceDN w:val="0"/>
        <w:adjustRightInd w:val="0"/>
        <w:spacing w:line="360" w:lineRule="auto"/>
        <w:ind w:left="0" w:firstLine="0"/>
        <w:rPr>
          <w:sz w:val="28"/>
          <w:szCs w:val="28"/>
        </w:rPr>
      </w:pPr>
      <w:r>
        <w:rPr>
          <w:sz w:val="28"/>
          <w:szCs w:val="28"/>
        </w:rPr>
        <w:t>(A</w:t>
      </w:r>
      <w:r w:rsidR="00EF5AD8" w:rsidRPr="00585069">
        <w:rPr>
          <w:sz w:val="28"/>
          <w:szCs w:val="28"/>
        </w:rPr>
        <w:t xml:space="preserve">) </w:t>
      </w:r>
      <w:r w:rsidR="001872B2" w:rsidRPr="001872B2">
        <w:rPr>
          <w:b/>
          <w:sz w:val="28"/>
          <w:szCs w:val="28"/>
        </w:rPr>
        <w:t>CARRIER WAVE OPERATOR</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1) Assemble the equipment as shown in Fig.1 with VSWR meter as indicating meter.</w:t>
      </w:r>
    </w:p>
    <w:p w:rsidR="00EF5AD8" w:rsidRPr="00585069" w:rsidRDefault="00EF5AD8" w:rsidP="00595618">
      <w:pPr>
        <w:widowControl w:val="0"/>
        <w:tabs>
          <w:tab w:val="left" w:pos="630"/>
          <w:tab w:val="left" w:pos="9270"/>
        </w:tabs>
        <w:autoSpaceDE w:val="0"/>
        <w:autoSpaceDN w:val="0"/>
        <w:adjustRightInd w:val="0"/>
        <w:spacing w:line="360" w:lineRule="auto"/>
        <w:ind w:left="0" w:firstLine="0"/>
        <w:rPr>
          <w:sz w:val="28"/>
          <w:szCs w:val="28"/>
        </w:rPr>
      </w:pPr>
      <w:r w:rsidRPr="00585069">
        <w:rPr>
          <w:sz w:val="28"/>
          <w:szCs w:val="28"/>
        </w:rPr>
        <w:t>2) Set the variable attenuator at the minimum position.</w:t>
      </w:r>
    </w:p>
    <w:p w:rsidR="001872B2" w:rsidRDefault="00EF5AD8" w:rsidP="00595618">
      <w:pPr>
        <w:widowControl w:val="0"/>
        <w:tabs>
          <w:tab w:val="left" w:pos="630"/>
          <w:tab w:val="left" w:pos="9270"/>
        </w:tabs>
        <w:autoSpaceDE w:val="0"/>
        <w:autoSpaceDN w:val="0"/>
        <w:adjustRightInd w:val="0"/>
        <w:spacing w:line="360" w:lineRule="auto"/>
        <w:ind w:left="0" w:firstLine="0"/>
        <w:rPr>
          <w:sz w:val="28"/>
          <w:szCs w:val="28"/>
        </w:rPr>
      </w:pPr>
      <w:r w:rsidRPr="00585069">
        <w:rPr>
          <w:sz w:val="28"/>
          <w:szCs w:val="28"/>
        </w:rPr>
        <w:t>3) Set the MOD switch of klystron power supply to CW position, Beam Voltage control knob to</w:t>
      </w:r>
      <w:r w:rsidR="00346ECE" w:rsidRPr="00585069">
        <w:rPr>
          <w:sz w:val="28"/>
          <w:szCs w:val="28"/>
        </w:rPr>
        <w:t xml:space="preserve"> </w:t>
      </w:r>
      <w:r w:rsidRPr="00585069">
        <w:rPr>
          <w:sz w:val="28"/>
          <w:szCs w:val="28"/>
        </w:rPr>
        <w:t>fully anti clock wise and reflector voltage control knob to fully clock</w:t>
      </w:r>
      <w:r w:rsidR="00346ECE" w:rsidRPr="00585069">
        <w:rPr>
          <w:sz w:val="28"/>
          <w:szCs w:val="28"/>
        </w:rPr>
        <w:t xml:space="preserve"> wise and the meter switch to </w:t>
      </w:r>
      <w:r w:rsidRPr="00585069">
        <w:rPr>
          <w:sz w:val="28"/>
          <w:szCs w:val="28"/>
        </w:rPr>
        <w:t>OFF position.</w:t>
      </w:r>
    </w:p>
    <w:p w:rsidR="00EF5AD8" w:rsidRPr="00585069" w:rsidRDefault="00EF5AD8" w:rsidP="00595618">
      <w:pPr>
        <w:widowControl w:val="0"/>
        <w:tabs>
          <w:tab w:val="left" w:pos="630"/>
          <w:tab w:val="left" w:pos="9270"/>
        </w:tabs>
        <w:autoSpaceDE w:val="0"/>
        <w:autoSpaceDN w:val="0"/>
        <w:adjustRightInd w:val="0"/>
        <w:spacing w:line="360" w:lineRule="auto"/>
        <w:ind w:left="0" w:firstLine="0"/>
        <w:rPr>
          <w:sz w:val="28"/>
          <w:szCs w:val="28"/>
        </w:rPr>
      </w:pPr>
      <w:r w:rsidRPr="00585069">
        <w:rPr>
          <w:sz w:val="28"/>
          <w:szCs w:val="28"/>
        </w:rPr>
        <w:t>4) Rotate the knob of frequency meter at one side fully.</w:t>
      </w:r>
    </w:p>
    <w:p w:rsidR="00EF5AD8" w:rsidRPr="00585069" w:rsidRDefault="00EF5AD8" w:rsidP="00595618">
      <w:pPr>
        <w:widowControl w:val="0"/>
        <w:tabs>
          <w:tab w:val="left" w:pos="630"/>
          <w:tab w:val="left" w:pos="9270"/>
        </w:tabs>
        <w:autoSpaceDE w:val="0"/>
        <w:autoSpaceDN w:val="0"/>
        <w:adjustRightInd w:val="0"/>
        <w:spacing w:line="360" w:lineRule="auto"/>
        <w:ind w:left="0" w:firstLine="0"/>
        <w:rPr>
          <w:sz w:val="28"/>
          <w:szCs w:val="28"/>
        </w:rPr>
      </w:pPr>
      <w:r w:rsidRPr="00585069">
        <w:rPr>
          <w:sz w:val="28"/>
          <w:szCs w:val="28"/>
        </w:rPr>
        <w:t>5) ON the klystron power supply, VSWR meter and cooling fan for the klystron tube.</w:t>
      </w:r>
    </w:p>
    <w:p w:rsidR="00EF5AD8" w:rsidRPr="00585069" w:rsidRDefault="00EF5AD8" w:rsidP="00595618">
      <w:pPr>
        <w:widowControl w:val="0"/>
        <w:tabs>
          <w:tab w:val="left" w:pos="630"/>
          <w:tab w:val="left" w:pos="9270"/>
        </w:tabs>
        <w:autoSpaceDE w:val="0"/>
        <w:autoSpaceDN w:val="0"/>
        <w:adjustRightInd w:val="0"/>
        <w:spacing w:line="360" w:lineRule="auto"/>
        <w:ind w:left="0" w:firstLine="0"/>
        <w:rPr>
          <w:sz w:val="28"/>
          <w:szCs w:val="28"/>
        </w:rPr>
      </w:pPr>
      <w:r w:rsidRPr="00585069">
        <w:rPr>
          <w:sz w:val="28"/>
          <w:szCs w:val="28"/>
        </w:rPr>
        <w:t>6) Put the meter switch to beam voltage position and rotate the beam voltage knob clockwise slowly</w:t>
      </w:r>
      <w:r w:rsidR="00346ECE" w:rsidRPr="00585069">
        <w:rPr>
          <w:sz w:val="28"/>
          <w:szCs w:val="28"/>
        </w:rPr>
        <w:t xml:space="preserve"> </w:t>
      </w:r>
      <w:r w:rsidRPr="00585069">
        <w:rPr>
          <w:sz w:val="28"/>
          <w:szCs w:val="28"/>
        </w:rPr>
        <w:t>up to 300V meter reading , and observe beam current on the meter by changing meter switch to Beam current position.</w:t>
      </w:r>
    </w:p>
    <w:p w:rsidR="001872B2" w:rsidRDefault="00EF5AD8" w:rsidP="00595618">
      <w:pPr>
        <w:widowControl w:val="0"/>
        <w:tabs>
          <w:tab w:val="left" w:pos="630"/>
          <w:tab w:val="left" w:pos="9270"/>
        </w:tabs>
        <w:autoSpaceDE w:val="0"/>
        <w:autoSpaceDN w:val="0"/>
        <w:adjustRightInd w:val="0"/>
        <w:spacing w:line="360" w:lineRule="auto"/>
        <w:ind w:left="0" w:firstLine="0"/>
        <w:jc w:val="center"/>
        <w:rPr>
          <w:sz w:val="28"/>
          <w:szCs w:val="28"/>
        </w:rPr>
      </w:pPr>
      <w:r w:rsidRPr="00585069">
        <w:rPr>
          <w:sz w:val="28"/>
          <w:szCs w:val="28"/>
        </w:rPr>
        <w:t xml:space="preserve">“ </w:t>
      </w:r>
      <w:r w:rsidRPr="00585069">
        <w:rPr>
          <w:b/>
          <w:i/>
          <w:sz w:val="28"/>
          <w:szCs w:val="28"/>
        </w:rPr>
        <w:t>The beam current should not increase more than 30 mA</w:t>
      </w:r>
      <w:r w:rsidRPr="00585069">
        <w:rPr>
          <w:sz w:val="28"/>
          <w:szCs w:val="28"/>
        </w:rPr>
        <w:t>”</w:t>
      </w:r>
    </w:p>
    <w:p w:rsidR="00EF5AD8" w:rsidRPr="00585069" w:rsidRDefault="00346ECE" w:rsidP="00595618">
      <w:pPr>
        <w:widowControl w:val="0"/>
        <w:tabs>
          <w:tab w:val="left" w:pos="630"/>
          <w:tab w:val="left" w:pos="9270"/>
        </w:tabs>
        <w:autoSpaceDE w:val="0"/>
        <w:autoSpaceDN w:val="0"/>
        <w:adjustRightInd w:val="0"/>
        <w:spacing w:line="360" w:lineRule="auto"/>
        <w:ind w:left="0" w:firstLine="0"/>
        <w:rPr>
          <w:sz w:val="28"/>
          <w:szCs w:val="28"/>
        </w:rPr>
      </w:pPr>
      <w:r w:rsidRPr="00585069">
        <w:rPr>
          <w:sz w:val="28"/>
          <w:szCs w:val="28"/>
        </w:rPr>
        <w:t>7</w:t>
      </w:r>
      <w:r w:rsidR="00EF5AD8" w:rsidRPr="00585069">
        <w:rPr>
          <w:sz w:val="28"/>
          <w:szCs w:val="28"/>
        </w:rPr>
        <w:t>) Change the repeller voltage slowly and watch on the VSWR meter  for maximum deflection in the meter. If no deflection is obtained, change the range of meter.</w:t>
      </w:r>
    </w:p>
    <w:p w:rsidR="00EF5AD8" w:rsidRPr="00585069" w:rsidRDefault="00346ECE" w:rsidP="00595618">
      <w:pPr>
        <w:widowControl w:val="0"/>
        <w:tabs>
          <w:tab w:val="left" w:pos="630"/>
          <w:tab w:val="left" w:pos="9270"/>
        </w:tabs>
        <w:autoSpaceDE w:val="0"/>
        <w:autoSpaceDN w:val="0"/>
        <w:adjustRightInd w:val="0"/>
        <w:spacing w:line="360" w:lineRule="auto"/>
        <w:ind w:left="0" w:firstLine="0"/>
        <w:rPr>
          <w:sz w:val="28"/>
          <w:szCs w:val="28"/>
        </w:rPr>
      </w:pPr>
      <w:r w:rsidRPr="00585069">
        <w:rPr>
          <w:sz w:val="28"/>
          <w:szCs w:val="28"/>
        </w:rPr>
        <w:t>8</w:t>
      </w:r>
      <w:r w:rsidR="00EF5AD8" w:rsidRPr="00585069">
        <w:rPr>
          <w:sz w:val="28"/>
          <w:szCs w:val="28"/>
        </w:rPr>
        <w:t>) Tune the plunger of klystron mount for the maximum output.</w:t>
      </w:r>
    </w:p>
    <w:p w:rsidR="001872B2" w:rsidRDefault="00346ECE" w:rsidP="00595618">
      <w:pPr>
        <w:widowControl w:val="0"/>
        <w:tabs>
          <w:tab w:val="left" w:pos="630"/>
          <w:tab w:val="left" w:pos="9270"/>
        </w:tabs>
        <w:autoSpaceDE w:val="0"/>
        <w:autoSpaceDN w:val="0"/>
        <w:adjustRightInd w:val="0"/>
        <w:spacing w:line="360" w:lineRule="auto"/>
        <w:ind w:left="0" w:firstLine="0"/>
        <w:rPr>
          <w:sz w:val="28"/>
          <w:szCs w:val="28"/>
        </w:rPr>
      </w:pPr>
      <w:r w:rsidRPr="00585069">
        <w:rPr>
          <w:sz w:val="28"/>
          <w:szCs w:val="28"/>
        </w:rPr>
        <w:t>9</w:t>
      </w:r>
      <w:r w:rsidR="00EF5AD8" w:rsidRPr="00585069">
        <w:rPr>
          <w:sz w:val="28"/>
          <w:szCs w:val="28"/>
        </w:rPr>
        <w:t>) Rotate the knob of frequency meter slowly and stop at that position, when there is less output</w:t>
      </w:r>
      <w:r w:rsidRPr="00585069">
        <w:rPr>
          <w:sz w:val="28"/>
          <w:szCs w:val="28"/>
        </w:rPr>
        <w:t xml:space="preserve"> </w:t>
      </w:r>
      <w:r w:rsidR="00EF5AD8" w:rsidRPr="00585069">
        <w:rPr>
          <w:sz w:val="28"/>
          <w:szCs w:val="28"/>
        </w:rPr>
        <w:t xml:space="preserve">on meter. Read directly the frequency between two horizontal line and vertical marker. </w:t>
      </w:r>
    </w:p>
    <w:p w:rsidR="00EF5AD8" w:rsidRPr="00585069" w:rsidRDefault="00EF5AD8" w:rsidP="00595618">
      <w:pPr>
        <w:widowControl w:val="0"/>
        <w:tabs>
          <w:tab w:val="left" w:pos="630"/>
          <w:tab w:val="left" w:pos="9270"/>
        </w:tabs>
        <w:autoSpaceDE w:val="0"/>
        <w:autoSpaceDN w:val="0"/>
        <w:adjustRightInd w:val="0"/>
        <w:spacing w:line="360" w:lineRule="auto"/>
        <w:ind w:left="0" w:firstLine="0"/>
        <w:rPr>
          <w:sz w:val="28"/>
          <w:szCs w:val="28"/>
        </w:rPr>
      </w:pPr>
      <w:r w:rsidRPr="00585069">
        <w:rPr>
          <w:sz w:val="28"/>
          <w:szCs w:val="28"/>
        </w:rPr>
        <w:t>1</w:t>
      </w:r>
      <w:r w:rsidR="00346ECE" w:rsidRPr="00585069">
        <w:rPr>
          <w:sz w:val="28"/>
          <w:szCs w:val="28"/>
        </w:rPr>
        <w:t>0</w:t>
      </w:r>
      <w:r w:rsidRPr="00585069">
        <w:rPr>
          <w:sz w:val="28"/>
          <w:szCs w:val="28"/>
        </w:rPr>
        <w:t>) Change the repeller voltage and read the Power and frequency for each repeller voltage and plot</w:t>
      </w:r>
      <w:r w:rsidR="00346ECE" w:rsidRPr="00585069">
        <w:rPr>
          <w:sz w:val="28"/>
          <w:szCs w:val="28"/>
        </w:rPr>
        <w:t xml:space="preserve"> </w:t>
      </w:r>
      <w:r w:rsidRPr="00585069">
        <w:rPr>
          <w:sz w:val="28"/>
          <w:szCs w:val="28"/>
        </w:rPr>
        <w:t>the graph between frequency and voltage, Power and voltage.</w:t>
      </w:r>
    </w:p>
    <w:p w:rsidR="00EF5AD8" w:rsidRPr="00585069" w:rsidRDefault="00EF5AD8" w:rsidP="00595618">
      <w:pPr>
        <w:tabs>
          <w:tab w:val="left" w:pos="9270"/>
        </w:tabs>
        <w:spacing w:line="360" w:lineRule="auto"/>
        <w:ind w:left="0" w:firstLine="0"/>
        <w:rPr>
          <w:sz w:val="28"/>
          <w:szCs w:val="28"/>
        </w:rPr>
      </w:pPr>
    </w:p>
    <w:p w:rsidR="00EF5AD8" w:rsidRPr="00585069" w:rsidRDefault="00EF5AD8" w:rsidP="00595618">
      <w:pPr>
        <w:tabs>
          <w:tab w:val="left" w:pos="9270"/>
        </w:tabs>
        <w:spacing w:line="360" w:lineRule="auto"/>
        <w:ind w:left="0" w:firstLine="0"/>
        <w:rPr>
          <w:b/>
          <w:sz w:val="28"/>
          <w:szCs w:val="28"/>
          <w:u w:val="single"/>
        </w:rPr>
      </w:pPr>
      <w:r w:rsidRPr="00585069">
        <w:rPr>
          <w:sz w:val="28"/>
          <w:szCs w:val="28"/>
        </w:rPr>
        <w:t xml:space="preserve"> (B) </w:t>
      </w:r>
      <w:r w:rsidRPr="00847640">
        <w:rPr>
          <w:b/>
          <w:sz w:val="28"/>
          <w:szCs w:val="28"/>
        </w:rPr>
        <w:t>Mode Study on Oscilloscope:</w:t>
      </w:r>
    </w:p>
    <w:p w:rsidR="00EF5AD8" w:rsidRPr="00585069" w:rsidRDefault="00EF5AD8" w:rsidP="00595618">
      <w:pPr>
        <w:tabs>
          <w:tab w:val="left" w:pos="9270"/>
        </w:tabs>
        <w:spacing w:line="360" w:lineRule="auto"/>
        <w:ind w:left="0" w:firstLine="0"/>
        <w:rPr>
          <w:sz w:val="28"/>
          <w:szCs w:val="28"/>
        </w:rPr>
      </w:pPr>
      <w:r w:rsidRPr="00585069">
        <w:rPr>
          <w:sz w:val="28"/>
          <w:szCs w:val="28"/>
        </w:rPr>
        <w:t>1) Assemble the equipment as shown in Fig.1 with VSWR meter as indicating meter.</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2) Set the variable attenuator at the minimum position.</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3) Set the MOD switch of klystron power supply to FM-MOD/AM-Mod position, with FM/AM</w:t>
      </w:r>
      <w:r w:rsidR="00346ECE" w:rsidRPr="00585069">
        <w:rPr>
          <w:sz w:val="28"/>
          <w:szCs w:val="28"/>
        </w:rPr>
        <w:t xml:space="preserve"> </w:t>
      </w:r>
      <w:r w:rsidRPr="00585069">
        <w:rPr>
          <w:sz w:val="28"/>
          <w:szCs w:val="28"/>
        </w:rPr>
        <w:t>amplitude knob and  FM/AM frequency knob at mid position, keep the Beam Voltage  control</w:t>
      </w:r>
      <w:r w:rsidR="00346ECE" w:rsidRPr="00585069">
        <w:rPr>
          <w:sz w:val="28"/>
          <w:szCs w:val="28"/>
        </w:rPr>
        <w:t xml:space="preserve"> </w:t>
      </w:r>
      <w:r w:rsidRPr="00585069">
        <w:rPr>
          <w:sz w:val="28"/>
          <w:szCs w:val="28"/>
        </w:rPr>
        <w:t xml:space="preserve"> knob to fully anti clock wise and reflector voltage control knob to fully clock wise and the meter switch to OFF position.</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4) </w:t>
      </w:r>
      <w:r w:rsidR="001872B2" w:rsidRPr="00585069">
        <w:rPr>
          <w:sz w:val="28"/>
          <w:szCs w:val="28"/>
        </w:rPr>
        <w:t>keep</w:t>
      </w:r>
      <w:r w:rsidRPr="00585069">
        <w:rPr>
          <w:sz w:val="28"/>
          <w:szCs w:val="28"/>
        </w:rPr>
        <w:t xml:space="preserve"> the time/div. scale of oscilloscope around 100 Hz frequency and Volt/Div. to lower scale.</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5) ON the klystron power supply and cooling fan for the klystron tube.</w:t>
      </w:r>
    </w:p>
    <w:p w:rsidR="00EF5AD8" w:rsidRPr="00585069" w:rsidRDefault="001872B2" w:rsidP="00595618">
      <w:pPr>
        <w:widowControl w:val="0"/>
        <w:tabs>
          <w:tab w:val="left" w:pos="9270"/>
        </w:tabs>
        <w:autoSpaceDE w:val="0"/>
        <w:autoSpaceDN w:val="0"/>
        <w:adjustRightInd w:val="0"/>
        <w:spacing w:line="360" w:lineRule="auto"/>
        <w:ind w:left="0" w:firstLine="0"/>
        <w:rPr>
          <w:sz w:val="28"/>
          <w:szCs w:val="28"/>
        </w:rPr>
      </w:pPr>
      <w:r>
        <w:rPr>
          <w:sz w:val="28"/>
          <w:szCs w:val="28"/>
        </w:rPr>
        <w:t xml:space="preserve"> </w:t>
      </w:r>
      <w:r w:rsidR="00EF5AD8" w:rsidRPr="00585069">
        <w:rPr>
          <w:sz w:val="28"/>
          <w:szCs w:val="28"/>
        </w:rPr>
        <w:t>6) Put the meter switch to beam voltage position and rotate the beam voltage knob clockwise slowly up to 300V meter reading , and observe beam current on the meter by changing meter switch to Beam current position.</w:t>
      </w:r>
    </w:p>
    <w:p w:rsidR="001872B2" w:rsidRDefault="00EF5AD8" w:rsidP="00595618">
      <w:pPr>
        <w:widowControl w:val="0"/>
        <w:tabs>
          <w:tab w:val="left" w:pos="9270"/>
        </w:tabs>
        <w:autoSpaceDE w:val="0"/>
        <w:autoSpaceDN w:val="0"/>
        <w:adjustRightInd w:val="0"/>
        <w:spacing w:line="360" w:lineRule="auto"/>
        <w:ind w:left="0" w:firstLine="0"/>
        <w:rPr>
          <w:b/>
          <w:i/>
          <w:sz w:val="28"/>
          <w:szCs w:val="28"/>
        </w:rPr>
      </w:pPr>
      <w:r w:rsidRPr="00585069">
        <w:rPr>
          <w:sz w:val="28"/>
          <w:szCs w:val="28"/>
        </w:rPr>
        <w:t xml:space="preserve">        </w:t>
      </w:r>
      <w:r w:rsidR="00585069" w:rsidRPr="00585069">
        <w:rPr>
          <w:b/>
          <w:i/>
          <w:sz w:val="28"/>
          <w:szCs w:val="28"/>
        </w:rPr>
        <w:t>“The</w:t>
      </w:r>
      <w:r w:rsidRPr="00585069">
        <w:rPr>
          <w:b/>
          <w:i/>
          <w:sz w:val="28"/>
          <w:szCs w:val="28"/>
        </w:rPr>
        <w:t xml:space="preserve"> beam current should not increase more than 30 mA”</w:t>
      </w:r>
    </w:p>
    <w:p w:rsidR="001872B2" w:rsidRDefault="00EF5AD8" w:rsidP="00595618">
      <w:pPr>
        <w:widowControl w:val="0"/>
        <w:tabs>
          <w:tab w:val="left" w:pos="9270"/>
        </w:tabs>
        <w:autoSpaceDE w:val="0"/>
        <w:autoSpaceDN w:val="0"/>
        <w:adjustRightInd w:val="0"/>
        <w:spacing w:line="360" w:lineRule="auto"/>
        <w:ind w:left="0" w:firstLine="0"/>
        <w:rPr>
          <w:b/>
          <w:i/>
          <w:sz w:val="28"/>
          <w:szCs w:val="28"/>
        </w:rPr>
      </w:pPr>
      <w:r w:rsidRPr="00585069">
        <w:rPr>
          <w:sz w:val="28"/>
          <w:szCs w:val="28"/>
        </w:rPr>
        <w:t>7) Change the repeller voltage slowly and watch on the VSWR meter for maximum deflection in the meter. If no deflection is obtained, change the range of meter.</w:t>
      </w:r>
    </w:p>
    <w:p w:rsidR="00EF5AD8" w:rsidRPr="001872B2" w:rsidRDefault="00EF5AD8" w:rsidP="00595618">
      <w:pPr>
        <w:widowControl w:val="0"/>
        <w:tabs>
          <w:tab w:val="left" w:pos="9270"/>
        </w:tabs>
        <w:autoSpaceDE w:val="0"/>
        <w:autoSpaceDN w:val="0"/>
        <w:adjustRightInd w:val="0"/>
        <w:spacing w:line="360" w:lineRule="auto"/>
        <w:ind w:left="0" w:firstLine="0"/>
        <w:rPr>
          <w:b/>
          <w:i/>
          <w:sz w:val="28"/>
          <w:szCs w:val="28"/>
        </w:rPr>
      </w:pPr>
      <w:r w:rsidRPr="00585069">
        <w:rPr>
          <w:sz w:val="28"/>
          <w:szCs w:val="28"/>
        </w:rPr>
        <w:t>8) Tune the plunger of klystron mount for the maximum output.</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9) Now remove the BMC cable from VSWR meter and connect it to CRO.</w:t>
      </w:r>
    </w:p>
    <w:p w:rsidR="00EF5AD8" w:rsidRPr="00585069" w:rsidRDefault="001872B2" w:rsidP="00595618">
      <w:pPr>
        <w:widowControl w:val="0"/>
        <w:tabs>
          <w:tab w:val="left" w:pos="9270"/>
        </w:tabs>
        <w:autoSpaceDE w:val="0"/>
        <w:autoSpaceDN w:val="0"/>
        <w:adjustRightInd w:val="0"/>
        <w:spacing w:line="360" w:lineRule="auto"/>
        <w:ind w:left="0" w:firstLine="0"/>
        <w:rPr>
          <w:sz w:val="28"/>
          <w:szCs w:val="28"/>
        </w:rPr>
      </w:pPr>
      <w:r>
        <w:rPr>
          <w:sz w:val="28"/>
          <w:szCs w:val="28"/>
        </w:rPr>
        <w:t>1</w:t>
      </w:r>
      <w:r w:rsidR="00585069" w:rsidRPr="00585069">
        <w:rPr>
          <w:sz w:val="28"/>
          <w:szCs w:val="28"/>
        </w:rPr>
        <w:t>0</w:t>
      </w:r>
      <w:r w:rsidR="00EF5AD8" w:rsidRPr="00585069">
        <w:rPr>
          <w:sz w:val="28"/>
          <w:szCs w:val="28"/>
        </w:rPr>
        <w:t xml:space="preserve">) Keep amplitude knob of FM/AM modulator to maximum position.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1</w:t>
      </w:r>
      <w:r w:rsidR="00585069" w:rsidRPr="00585069">
        <w:rPr>
          <w:sz w:val="28"/>
          <w:szCs w:val="28"/>
        </w:rPr>
        <w:t>1</w:t>
      </w:r>
      <w:r w:rsidRPr="00585069">
        <w:rPr>
          <w:sz w:val="28"/>
          <w:szCs w:val="28"/>
        </w:rPr>
        <w:t>) Change the repeller voltage slowly and watch the amplitude of FM/AM modulation on the Oscilloscope, Note the amplitude of output wave.</w:t>
      </w:r>
    </w:p>
    <w:p w:rsidR="00EF5AD8" w:rsidRPr="00585069" w:rsidRDefault="00585069"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12</w:t>
      </w:r>
      <w:r w:rsidR="00EF5AD8" w:rsidRPr="00585069">
        <w:rPr>
          <w:sz w:val="28"/>
          <w:szCs w:val="28"/>
        </w:rPr>
        <w:t xml:space="preserve">) </w:t>
      </w:r>
      <w:r w:rsidR="001872B2" w:rsidRPr="00585069">
        <w:rPr>
          <w:sz w:val="28"/>
          <w:szCs w:val="28"/>
        </w:rPr>
        <w:t>Draw the</w:t>
      </w:r>
      <w:r w:rsidR="00EF5AD8" w:rsidRPr="00585069">
        <w:rPr>
          <w:sz w:val="28"/>
          <w:szCs w:val="28"/>
        </w:rPr>
        <w:t xml:space="preserve"> graph between output power and repeller voltage.</w:t>
      </w:r>
    </w:p>
    <w:p w:rsidR="0032126D" w:rsidRDefault="0032126D" w:rsidP="00595618">
      <w:pPr>
        <w:widowControl w:val="0"/>
        <w:tabs>
          <w:tab w:val="left" w:pos="9270"/>
        </w:tabs>
        <w:autoSpaceDE w:val="0"/>
        <w:autoSpaceDN w:val="0"/>
        <w:adjustRightInd w:val="0"/>
        <w:spacing w:line="360" w:lineRule="auto"/>
        <w:ind w:left="0" w:right="2798" w:firstLine="0"/>
        <w:rPr>
          <w:sz w:val="28"/>
          <w:szCs w:val="28"/>
        </w:rPr>
      </w:pPr>
    </w:p>
    <w:p w:rsidR="00EF5AD8" w:rsidRPr="0032126D" w:rsidRDefault="0032126D" w:rsidP="00595618">
      <w:pPr>
        <w:widowControl w:val="0"/>
        <w:tabs>
          <w:tab w:val="left" w:pos="9270"/>
        </w:tabs>
        <w:autoSpaceDE w:val="0"/>
        <w:autoSpaceDN w:val="0"/>
        <w:adjustRightInd w:val="0"/>
        <w:spacing w:line="360" w:lineRule="auto"/>
        <w:ind w:left="0" w:right="2798" w:firstLine="0"/>
        <w:rPr>
          <w:b/>
          <w:sz w:val="28"/>
          <w:szCs w:val="28"/>
        </w:rPr>
      </w:pPr>
      <w:r w:rsidRPr="0032126D">
        <w:rPr>
          <w:b/>
          <w:sz w:val="28"/>
          <w:szCs w:val="28"/>
        </w:rPr>
        <w:t>MODEL GRAPH:</w:t>
      </w:r>
    </w:p>
    <w:p w:rsidR="00EF5AD8" w:rsidRPr="00585069" w:rsidRDefault="00EF5AD8" w:rsidP="00595618">
      <w:pPr>
        <w:tabs>
          <w:tab w:val="left" w:pos="9270"/>
        </w:tabs>
        <w:spacing w:line="360" w:lineRule="auto"/>
        <w:ind w:left="0" w:firstLine="0"/>
        <w:jc w:val="center"/>
        <w:rPr>
          <w:sz w:val="28"/>
          <w:szCs w:val="28"/>
        </w:rPr>
      </w:pPr>
      <w:r w:rsidRPr="00585069">
        <w:rPr>
          <w:noProof/>
          <w:sz w:val="28"/>
          <w:szCs w:val="28"/>
        </w:rPr>
        <w:lastRenderedPageBreak/>
        <w:drawing>
          <wp:inline distT="0" distB="0" distL="0" distR="0">
            <wp:extent cx="5094958" cy="312321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cstate="print"/>
                    <a:srcRect/>
                    <a:stretch>
                      <a:fillRect/>
                    </a:stretch>
                  </pic:blipFill>
                  <pic:spPr bwMode="auto">
                    <a:xfrm>
                      <a:off x="0" y="0"/>
                      <a:ext cx="5094605" cy="3122994"/>
                    </a:xfrm>
                    <a:prstGeom prst="rect">
                      <a:avLst/>
                    </a:prstGeom>
                    <a:noFill/>
                    <a:ln w="9525">
                      <a:noFill/>
                      <a:miter lim="800000"/>
                      <a:headEnd/>
                      <a:tailEnd/>
                    </a:ln>
                  </pic:spPr>
                </pic:pic>
              </a:graphicData>
            </a:graphic>
          </wp:inline>
        </w:drawing>
      </w:r>
    </w:p>
    <w:p w:rsidR="001872B2" w:rsidRPr="00F224CC" w:rsidRDefault="00EF5AD8" w:rsidP="00F224CC">
      <w:pPr>
        <w:widowControl w:val="0"/>
        <w:tabs>
          <w:tab w:val="left" w:pos="9270"/>
        </w:tabs>
        <w:autoSpaceDE w:val="0"/>
        <w:autoSpaceDN w:val="0"/>
        <w:adjustRightInd w:val="0"/>
        <w:spacing w:line="528" w:lineRule="exact"/>
        <w:ind w:left="0" w:right="1180" w:firstLine="0"/>
        <w:rPr>
          <w:sz w:val="28"/>
          <w:szCs w:val="28"/>
        </w:rPr>
      </w:pPr>
      <w:r w:rsidRPr="00585069">
        <w:rPr>
          <w:sz w:val="28"/>
          <w:szCs w:val="28"/>
        </w:rPr>
        <w:t xml:space="preserve">                             Fig.2: Typical mode curves for a reflex klystron</w:t>
      </w:r>
    </w:p>
    <w:p w:rsidR="00EF5AD8" w:rsidRPr="001872B2" w:rsidRDefault="00605C0D" w:rsidP="00595618">
      <w:pPr>
        <w:widowControl w:val="0"/>
        <w:tabs>
          <w:tab w:val="left" w:pos="9270"/>
        </w:tabs>
        <w:autoSpaceDE w:val="0"/>
        <w:autoSpaceDN w:val="0"/>
        <w:adjustRightInd w:val="0"/>
        <w:spacing w:before="230" w:line="297" w:lineRule="exact"/>
        <w:ind w:left="0" w:firstLine="0"/>
        <w:rPr>
          <w:b/>
          <w:sz w:val="28"/>
          <w:szCs w:val="28"/>
        </w:rPr>
      </w:pPr>
      <w:r>
        <w:rPr>
          <w:b/>
          <w:sz w:val="28"/>
          <w:szCs w:val="28"/>
        </w:rPr>
        <w:t>TABLE</w:t>
      </w:r>
      <w:r w:rsidR="001872B2" w:rsidRPr="001872B2">
        <w:rPr>
          <w:b/>
          <w:sz w:val="28"/>
          <w:szCs w:val="28"/>
        </w:rPr>
        <w:t>:</w:t>
      </w:r>
    </w:p>
    <w:p w:rsidR="00EF5AD8" w:rsidRPr="00585069" w:rsidRDefault="00EF5AD8" w:rsidP="00595618">
      <w:pPr>
        <w:widowControl w:val="0"/>
        <w:tabs>
          <w:tab w:val="left" w:pos="9270"/>
        </w:tabs>
        <w:autoSpaceDE w:val="0"/>
        <w:autoSpaceDN w:val="0"/>
        <w:adjustRightInd w:val="0"/>
        <w:spacing w:before="230" w:line="297" w:lineRule="exact"/>
        <w:ind w:left="0" w:firstLine="0"/>
        <w:rPr>
          <w:sz w:val="28"/>
          <w:szCs w:val="28"/>
          <w:u w:val="single"/>
        </w:rPr>
      </w:pPr>
      <w:r w:rsidRPr="00585069">
        <w:rPr>
          <w:sz w:val="28"/>
          <w:szCs w:val="28"/>
        </w:rPr>
        <w:t xml:space="preserve">                                                                      </w:t>
      </w:r>
    </w:p>
    <w:tbl>
      <w:tblPr>
        <w:tblStyle w:val="TableGrid"/>
        <w:tblW w:w="0" w:type="auto"/>
        <w:tblInd w:w="1120" w:type="dxa"/>
        <w:tblLook w:val="01E0" w:firstRow="1" w:lastRow="1" w:firstColumn="1" w:lastColumn="1" w:noHBand="0" w:noVBand="0"/>
      </w:tblPr>
      <w:tblGrid>
        <w:gridCol w:w="784"/>
        <w:gridCol w:w="1973"/>
        <w:gridCol w:w="3030"/>
        <w:gridCol w:w="2749"/>
      </w:tblGrid>
      <w:tr w:rsidR="00EF5AD8" w:rsidRPr="00585069" w:rsidTr="00B94187">
        <w:trPr>
          <w:trHeight w:val="46"/>
        </w:trPr>
        <w:tc>
          <w:tcPr>
            <w:tcW w:w="0" w:type="auto"/>
          </w:tcPr>
          <w:p w:rsidR="00EF5AD8" w:rsidRPr="00585069" w:rsidRDefault="00EF5AD8" w:rsidP="00595618">
            <w:pPr>
              <w:tabs>
                <w:tab w:val="left" w:pos="9270"/>
              </w:tabs>
              <w:ind w:left="0" w:firstLine="0"/>
              <w:jc w:val="center"/>
              <w:rPr>
                <w:sz w:val="28"/>
                <w:szCs w:val="28"/>
              </w:rPr>
            </w:pPr>
            <w:r w:rsidRPr="00585069">
              <w:rPr>
                <w:sz w:val="28"/>
                <w:szCs w:val="28"/>
              </w:rPr>
              <w:t>S.No</w:t>
            </w:r>
          </w:p>
        </w:tc>
        <w:tc>
          <w:tcPr>
            <w:tcW w:w="0" w:type="auto"/>
          </w:tcPr>
          <w:p w:rsidR="00EF5AD8" w:rsidRPr="00585069" w:rsidRDefault="00EF5AD8" w:rsidP="00595618">
            <w:pPr>
              <w:tabs>
                <w:tab w:val="left" w:pos="9270"/>
              </w:tabs>
              <w:ind w:left="0" w:firstLine="0"/>
              <w:jc w:val="center"/>
              <w:rPr>
                <w:sz w:val="28"/>
                <w:szCs w:val="28"/>
              </w:rPr>
            </w:pPr>
            <w:r w:rsidRPr="00585069">
              <w:rPr>
                <w:sz w:val="28"/>
                <w:szCs w:val="28"/>
              </w:rPr>
              <w:t>Repeller Voltage</w:t>
            </w:r>
          </w:p>
          <w:p w:rsidR="00EF5AD8" w:rsidRPr="00585069" w:rsidRDefault="00EF5AD8" w:rsidP="00595618">
            <w:pPr>
              <w:tabs>
                <w:tab w:val="left" w:pos="9270"/>
              </w:tabs>
              <w:ind w:left="0" w:firstLine="0"/>
              <w:jc w:val="center"/>
              <w:rPr>
                <w:sz w:val="28"/>
                <w:szCs w:val="28"/>
              </w:rPr>
            </w:pPr>
            <w:r w:rsidRPr="00585069">
              <w:rPr>
                <w:sz w:val="28"/>
                <w:szCs w:val="28"/>
              </w:rPr>
              <w:t>(inVolts)</w:t>
            </w:r>
          </w:p>
        </w:tc>
        <w:tc>
          <w:tcPr>
            <w:tcW w:w="0" w:type="auto"/>
          </w:tcPr>
          <w:p w:rsidR="00EF5AD8" w:rsidRPr="00585069" w:rsidRDefault="00EF5AD8" w:rsidP="00595618">
            <w:pPr>
              <w:tabs>
                <w:tab w:val="left" w:pos="9270"/>
              </w:tabs>
              <w:ind w:left="0" w:firstLine="0"/>
              <w:jc w:val="center"/>
              <w:rPr>
                <w:sz w:val="28"/>
                <w:szCs w:val="28"/>
              </w:rPr>
            </w:pPr>
            <w:r w:rsidRPr="00585069">
              <w:rPr>
                <w:sz w:val="28"/>
                <w:szCs w:val="28"/>
              </w:rPr>
              <w:t>CRO/VSWR meter reading</w:t>
            </w:r>
          </w:p>
          <w:p w:rsidR="00EF5AD8" w:rsidRPr="00585069" w:rsidRDefault="00EF5AD8" w:rsidP="00595618">
            <w:pPr>
              <w:tabs>
                <w:tab w:val="left" w:pos="9270"/>
              </w:tabs>
              <w:ind w:left="0" w:firstLine="0"/>
              <w:jc w:val="center"/>
              <w:rPr>
                <w:sz w:val="28"/>
                <w:szCs w:val="28"/>
              </w:rPr>
            </w:pPr>
            <w:r w:rsidRPr="00585069">
              <w:rPr>
                <w:sz w:val="28"/>
                <w:szCs w:val="28"/>
              </w:rPr>
              <w:t>(in V/dB)</w:t>
            </w:r>
          </w:p>
        </w:tc>
        <w:tc>
          <w:tcPr>
            <w:tcW w:w="0" w:type="auto"/>
          </w:tcPr>
          <w:p w:rsidR="00EF5AD8" w:rsidRPr="00585069" w:rsidRDefault="00EF5AD8" w:rsidP="00595618">
            <w:pPr>
              <w:tabs>
                <w:tab w:val="left" w:pos="9270"/>
              </w:tabs>
              <w:ind w:left="0" w:firstLine="0"/>
              <w:jc w:val="center"/>
              <w:rPr>
                <w:sz w:val="28"/>
                <w:szCs w:val="28"/>
              </w:rPr>
            </w:pPr>
            <w:r w:rsidRPr="00585069">
              <w:rPr>
                <w:sz w:val="28"/>
                <w:szCs w:val="28"/>
              </w:rPr>
              <w:t>Frequency meter reading</w:t>
            </w:r>
          </w:p>
          <w:p w:rsidR="00EF5AD8" w:rsidRPr="00585069" w:rsidRDefault="00EF5AD8" w:rsidP="00595618">
            <w:pPr>
              <w:tabs>
                <w:tab w:val="left" w:pos="9270"/>
              </w:tabs>
              <w:ind w:left="0" w:firstLine="0"/>
              <w:jc w:val="center"/>
              <w:rPr>
                <w:sz w:val="28"/>
                <w:szCs w:val="28"/>
              </w:rPr>
            </w:pPr>
            <w:r w:rsidRPr="00585069">
              <w:rPr>
                <w:sz w:val="28"/>
                <w:szCs w:val="28"/>
              </w:rPr>
              <w:t>(in Ghz)</w:t>
            </w:r>
          </w:p>
        </w:tc>
      </w:tr>
      <w:tr w:rsidR="00EF5AD8" w:rsidRPr="00585069" w:rsidTr="00B94187">
        <w:trPr>
          <w:trHeight w:val="88"/>
        </w:trPr>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r>
      <w:tr w:rsidR="00EF5AD8" w:rsidRPr="00585069" w:rsidTr="00B94187">
        <w:trPr>
          <w:trHeight w:val="49"/>
        </w:trPr>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r>
      <w:tr w:rsidR="00EF5AD8" w:rsidRPr="00585069" w:rsidTr="00B94187">
        <w:trPr>
          <w:trHeight w:val="18"/>
        </w:trPr>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r>
      <w:tr w:rsidR="00EF5AD8" w:rsidRPr="00585069" w:rsidTr="00B94187">
        <w:trPr>
          <w:trHeight w:val="18"/>
        </w:trPr>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r>
      <w:tr w:rsidR="00EF5AD8" w:rsidRPr="00585069" w:rsidTr="00B94187">
        <w:trPr>
          <w:trHeight w:val="18"/>
        </w:trPr>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r>
      <w:tr w:rsidR="00EF5AD8" w:rsidRPr="00585069" w:rsidTr="00B94187">
        <w:trPr>
          <w:trHeight w:val="18"/>
        </w:trPr>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r>
      <w:tr w:rsidR="00EF5AD8" w:rsidRPr="00585069" w:rsidTr="00B94187">
        <w:trPr>
          <w:trHeight w:val="18"/>
        </w:trPr>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r>
      <w:tr w:rsidR="00EF5AD8" w:rsidRPr="00585069" w:rsidTr="00B94187">
        <w:trPr>
          <w:trHeight w:val="18"/>
        </w:trPr>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r>
      <w:tr w:rsidR="00EF5AD8" w:rsidRPr="00585069" w:rsidTr="00B94187">
        <w:trPr>
          <w:trHeight w:val="18"/>
        </w:trPr>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r>
    </w:tbl>
    <w:p w:rsidR="00EF5AD8" w:rsidRDefault="00EF5AD8" w:rsidP="00595618">
      <w:pPr>
        <w:tabs>
          <w:tab w:val="left" w:pos="9270"/>
        </w:tabs>
        <w:ind w:left="0" w:firstLine="0"/>
        <w:rPr>
          <w:sz w:val="28"/>
          <w:szCs w:val="28"/>
        </w:rPr>
      </w:pPr>
    </w:p>
    <w:p w:rsidR="008E7C31" w:rsidRPr="00585069" w:rsidRDefault="008E7C31" w:rsidP="00595618">
      <w:pPr>
        <w:tabs>
          <w:tab w:val="left" w:pos="9270"/>
        </w:tabs>
        <w:ind w:left="0" w:firstLine="0"/>
        <w:rPr>
          <w:sz w:val="28"/>
          <w:szCs w:val="28"/>
        </w:rPr>
      </w:pPr>
    </w:p>
    <w:p w:rsidR="00EF5AD8" w:rsidRPr="001872B2" w:rsidRDefault="00EF5AD8" w:rsidP="00EE0B56">
      <w:pPr>
        <w:widowControl w:val="0"/>
        <w:numPr>
          <w:ilvl w:val="0"/>
          <w:numId w:val="14"/>
        </w:numPr>
        <w:tabs>
          <w:tab w:val="clear" w:pos="720"/>
          <w:tab w:val="left" w:pos="540"/>
          <w:tab w:val="left" w:pos="9270"/>
        </w:tabs>
        <w:autoSpaceDE w:val="0"/>
        <w:autoSpaceDN w:val="0"/>
        <w:adjustRightInd w:val="0"/>
        <w:spacing w:line="297" w:lineRule="exact"/>
        <w:ind w:left="0" w:firstLine="0"/>
        <w:rPr>
          <w:sz w:val="28"/>
          <w:szCs w:val="28"/>
        </w:rPr>
      </w:pPr>
      <w:r w:rsidRPr="001872B2">
        <w:rPr>
          <w:sz w:val="28"/>
          <w:szCs w:val="28"/>
        </w:rPr>
        <w:t xml:space="preserve">Calculate </w:t>
      </w:r>
      <w:r w:rsidRPr="001872B2">
        <w:rPr>
          <w:b/>
          <w:sz w:val="28"/>
          <w:szCs w:val="28"/>
          <w:u w:val="single"/>
        </w:rPr>
        <w:t>Electronic Tuning Range</w:t>
      </w:r>
      <w:r w:rsidRPr="001872B2">
        <w:rPr>
          <w:sz w:val="28"/>
          <w:szCs w:val="28"/>
        </w:rPr>
        <w:t>, i.e., the frequency band from one end of the mode to Another , from the graph of V</w:t>
      </w:r>
      <w:r w:rsidRPr="001872B2">
        <w:rPr>
          <w:sz w:val="28"/>
          <w:szCs w:val="28"/>
          <w:vertAlign w:val="subscript"/>
        </w:rPr>
        <w:t xml:space="preserve">R </w:t>
      </w:r>
      <w:r w:rsidRPr="001872B2">
        <w:rPr>
          <w:sz w:val="28"/>
          <w:szCs w:val="28"/>
        </w:rPr>
        <w:t>vs frequency</w:t>
      </w:r>
    </w:p>
    <w:p w:rsidR="00EF5AD8" w:rsidRPr="00585069" w:rsidRDefault="00EF5AD8" w:rsidP="00595618">
      <w:pPr>
        <w:widowControl w:val="0"/>
        <w:tabs>
          <w:tab w:val="left" w:pos="9270"/>
        </w:tabs>
        <w:autoSpaceDE w:val="0"/>
        <w:autoSpaceDN w:val="0"/>
        <w:adjustRightInd w:val="0"/>
        <w:spacing w:line="297" w:lineRule="exact"/>
        <w:ind w:left="0" w:firstLine="0"/>
        <w:rPr>
          <w:sz w:val="28"/>
          <w:szCs w:val="28"/>
        </w:rPr>
      </w:pPr>
    </w:p>
    <w:p w:rsidR="00EF5AD8" w:rsidRPr="00585069" w:rsidRDefault="00EF5AD8" w:rsidP="00595618">
      <w:pPr>
        <w:widowControl w:val="0"/>
        <w:tabs>
          <w:tab w:val="left" w:pos="9270"/>
        </w:tabs>
        <w:autoSpaceDE w:val="0"/>
        <w:autoSpaceDN w:val="0"/>
        <w:adjustRightInd w:val="0"/>
        <w:spacing w:line="297" w:lineRule="exact"/>
        <w:ind w:left="0" w:firstLine="0"/>
        <w:rPr>
          <w:sz w:val="28"/>
          <w:szCs w:val="28"/>
        </w:rPr>
      </w:pPr>
      <w:r w:rsidRPr="00585069">
        <w:rPr>
          <w:sz w:val="28"/>
          <w:szCs w:val="28"/>
        </w:rPr>
        <w:t>The formula for electronic Tuning range is given as</w:t>
      </w:r>
    </w:p>
    <w:p w:rsidR="00EF5AD8" w:rsidRPr="00585069" w:rsidRDefault="00EF5AD8" w:rsidP="00595618">
      <w:pPr>
        <w:tabs>
          <w:tab w:val="left" w:pos="9270"/>
        </w:tabs>
        <w:ind w:left="0" w:firstLine="0"/>
        <w:jc w:val="center"/>
        <w:rPr>
          <w:sz w:val="28"/>
          <w:szCs w:val="28"/>
        </w:rPr>
      </w:pPr>
      <w:r w:rsidRPr="00585069">
        <w:rPr>
          <w:position w:val="-28"/>
          <w:sz w:val="28"/>
          <w:szCs w:val="28"/>
        </w:rPr>
        <w:object w:dxaOrig="1180" w:dyaOrig="660">
          <v:shape id="_x0000_i1033" type="#_x0000_t75" style="width:59.25pt;height:33pt" o:ole="">
            <v:imagedata r:id="rId34" o:title=""/>
          </v:shape>
          <o:OLEObject Type="Embed" ProgID="Equation.3" ShapeID="_x0000_i1033" DrawAspect="Content" ObjectID="_1595244326" r:id="rId35"/>
        </w:object>
      </w:r>
    </w:p>
    <w:p w:rsidR="00EF5AD8" w:rsidRPr="00585069" w:rsidRDefault="001872B2" w:rsidP="00595618">
      <w:pPr>
        <w:widowControl w:val="0"/>
        <w:tabs>
          <w:tab w:val="left" w:pos="9270"/>
        </w:tabs>
        <w:autoSpaceDE w:val="0"/>
        <w:autoSpaceDN w:val="0"/>
        <w:adjustRightInd w:val="0"/>
        <w:spacing w:line="297" w:lineRule="exact"/>
        <w:ind w:left="0" w:firstLine="0"/>
        <w:rPr>
          <w:i/>
          <w:sz w:val="28"/>
          <w:szCs w:val="28"/>
        </w:rPr>
      </w:pPr>
      <w:r>
        <w:rPr>
          <w:b/>
          <w:sz w:val="28"/>
          <w:szCs w:val="28"/>
        </w:rPr>
        <w:t>Note</w:t>
      </w:r>
      <w:r w:rsidR="00EF5AD8" w:rsidRPr="001872B2">
        <w:rPr>
          <w:b/>
          <w:sz w:val="28"/>
          <w:szCs w:val="28"/>
        </w:rPr>
        <w:t>:</w:t>
      </w:r>
      <w:r w:rsidR="00EF5AD8" w:rsidRPr="00585069">
        <w:rPr>
          <w:i/>
          <w:sz w:val="28"/>
          <w:szCs w:val="28"/>
        </w:rPr>
        <w:t xml:space="preserve">  As the repeller voltage increases mode number decreases and power increases.</w:t>
      </w:r>
    </w:p>
    <w:p w:rsidR="00EF5AD8" w:rsidRPr="00585069" w:rsidRDefault="00EF5AD8" w:rsidP="00595618">
      <w:pPr>
        <w:widowControl w:val="0"/>
        <w:tabs>
          <w:tab w:val="left" w:pos="9270"/>
        </w:tabs>
        <w:autoSpaceDE w:val="0"/>
        <w:autoSpaceDN w:val="0"/>
        <w:adjustRightInd w:val="0"/>
        <w:spacing w:line="297" w:lineRule="exact"/>
        <w:ind w:left="0" w:firstLine="0"/>
        <w:rPr>
          <w:i/>
          <w:sz w:val="28"/>
          <w:szCs w:val="28"/>
        </w:rPr>
      </w:pPr>
    </w:p>
    <w:p w:rsidR="00EF5AD8" w:rsidRDefault="00EF5AD8" w:rsidP="00595618">
      <w:pPr>
        <w:widowControl w:val="0"/>
        <w:tabs>
          <w:tab w:val="left" w:pos="9270"/>
        </w:tabs>
        <w:autoSpaceDE w:val="0"/>
        <w:autoSpaceDN w:val="0"/>
        <w:adjustRightInd w:val="0"/>
        <w:spacing w:line="297" w:lineRule="exact"/>
        <w:ind w:left="0" w:firstLine="0"/>
        <w:rPr>
          <w:b/>
          <w:sz w:val="28"/>
          <w:szCs w:val="28"/>
        </w:rPr>
      </w:pPr>
      <w:r w:rsidRPr="001872B2">
        <w:rPr>
          <w:b/>
          <w:sz w:val="28"/>
          <w:szCs w:val="28"/>
        </w:rPr>
        <w:t>Inference:</w:t>
      </w:r>
    </w:p>
    <w:p w:rsidR="000E1199" w:rsidRPr="001872B2" w:rsidRDefault="000E1199" w:rsidP="00595618">
      <w:pPr>
        <w:widowControl w:val="0"/>
        <w:tabs>
          <w:tab w:val="left" w:pos="9270"/>
        </w:tabs>
        <w:autoSpaceDE w:val="0"/>
        <w:autoSpaceDN w:val="0"/>
        <w:adjustRightInd w:val="0"/>
        <w:spacing w:line="297" w:lineRule="exact"/>
        <w:ind w:left="0" w:firstLine="0"/>
        <w:rPr>
          <w:b/>
          <w:sz w:val="28"/>
          <w:szCs w:val="28"/>
        </w:rPr>
      </w:pP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 Mode charts for Reflex Klystron are drawn. </w:t>
      </w:r>
    </w:p>
    <w:p w:rsidR="00EF5AD8" w:rsidRPr="00585069" w:rsidRDefault="001872B2" w:rsidP="00595618">
      <w:pPr>
        <w:widowControl w:val="0"/>
        <w:tabs>
          <w:tab w:val="left" w:pos="9270"/>
        </w:tabs>
        <w:autoSpaceDE w:val="0"/>
        <w:autoSpaceDN w:val="0"/>
        <w:adjustRightInd w:val="0"/>
        <w:spacing w:line="360" w:lineRule="auto"/>
        <w:ind w:left="0" w:firstLine="0"/>
        <w:rPr>
          <w:sz w:val="28"/>
          <w:szCs w:val="28"/>
        </w:rPr>
      </w:pPr>
      <w:r>
        <w:rPr>
          <w:sz w:val="28"/>
          <w:szCs w:val="28"/>
        </w:rPr>
        <w:t xml:space="preserve">      </w:t>
      </w:r>
      <w:r w:rsidR="00EF5AD8" w:rsidRPr="00585069">
        <w:rPr>
          <w:sz w:val="28"/>
          <w:szCs w:val="28"/>
        </w:rPr>
        <w:t>2. The Electronic tuning range for_______ mode is________</w:t>
      </w:r>
    </w:p>
    <w:p w:rsidR="00B94187" w:rsidRDefault="00B94187" w:rsidP="00595618">
      <w:pPr>
        <w:tabs>
          <w:tab w:val="left" w:pos="9270"/>
        </w:tabs>
        <w:spacing w:after="200" w:line="276" w:lineRule="auto"/>
        <w:ind w:left="0" w:firstLine="0"/>
        <w:rPr>
          <w:b/>
          <w:sz w:val="28"/>
          <w:szCs w:val="28"/>
        </w:rPr>
      </w:pPr>
      <w:r>
        <w:rPr>
          <w:b/>
          <w:sz w:val="28"/>
          <w:szCs w:val="28"/>
        </w:rPr>
        <w:br w:type="page"/>
      </w:r>
    </w:p>
    <w:p w:rsidR="00B94187" w:rsidRDefault="00B94187" w:rsidP="00595618">
      <w:pPr>
        <w:widowControl w:val="0"/>
        <w:tabs>
          <w:tab w:val="left" w:pos="9270"/>
        </w:tabs>
        <w:autoSpaceDE w:val="0"/>
        <w:autoSpaceDN w:val="0"/>
        <w:adjustRightInd w:val="0"/>
        <w:spacing w:line="302" w:lineRule="exact"/>
        <w:ind w:left="0" w:firstLine="0"/>
        <w:rPr>
          <w:b/>
          <w:sz w:val="28"/>
          <w:szCs w:val="28"/>
        </w:rPr>
      </w:pPr>
    </w:p>
    <w:p w:rsidR="00EF5AD8" w:rsidRDefault="00B94187" w:rsidP="00595618">
      <w:pPr>
        <w:widowControl w:val="0"/>
        <w:tabs>
          <w:tab w:val="left" w:pos="9270"/>
        </w:tabs>
        <w:autoSpaceDE w:val="0"/>
        <w:autoSpaceDN w:val="0"/>
        <w:adjustRightInd w:val="0"/>
        <w:spacing w:line="302" w:lineRule="exact"/>
        <w:ind w:left="0" w:firstLine="0"/>
        <w:rPr>
          <w:b/>
          <w:sz w:val="28"/>
          <w:szCs w:val="28"/>
        </w:rPr>
      </w:pPr>
      <w:r>
        <w:rPr>
          <w:b/>
          <w:sz w:val="28"/>
          <w:szCs w:val="28"/>
        </w:rPr>
        <w:t>VIVA QUESTIONS:</w:t>
      </w:r>
    </w:p>
    <w:p w:rsidR="001872B2" w:rsidRPr="001872B2" w:rsidRDefault="001872B2" w:rsidP="00595618">
      <w:pPr>
        <w:widowControl w:val="0"/>
        <w:tabs>
          <w:tab w:val="left" w:pos="9270"/>
        </w:tabs>
        <w:autoSpaceDE w:val="0"/>
        <w:autoSpaceDN w:val="0"/>
        <w:adjustRightInd w:val="0"/>
        <w:spacing w:line="302" w:lineRule="exact"/>
        <w:ind w:left="0" w:firstLine="0"/>
        <w:rPr>
          <w:b/>
          <w:sz w:val="28"/>
          <w:szCs w:val="28"/>
        </w:rPr>
      </w:pPr>
    </w:p>
    <w:p w:rsidR="00EF5AD8" w:rsidRPr="005559A2" w:rsidRDefault="00EF5AD8" w:rsidP="005559A2">
      <w:pPr>
        <w:tabs>
          <w:tab w:val="left" w:pos="9270"/>
        </w:tabs>
        <w:spacing w:line="360" w:lineRule="auto"/>
        <w:ind w:left="0" w:firstLine="0"/>
        <w:rPr>
          <w:sz w:val="28"/>
          <w:szCs w:val="28"/>
        </w:rPr>
      </w:pPr>
      <w:r w:rsidRPr="005559A2">
        <w:rPr>
          <w:sz w:val="28"/>
          <w:szCs w:val="28"/>
        </w:rPr>
        <w:t>1. How bunching takes place in a reflex klystron?</w:t>
      </w:r>
    </w:p>
    <w:p w:rsidR="00EF5AD8" w:rsidRPr="005559A2" w:rsidRDefault="00EF5AD8" w:rsidP="005559A2">
      <w:pPr>
        <w:tabs>
          <w:tab w:val="left" w:pos="9270"/>
        </w:tabs>
        <w:spacing w:line="360" w:lineRule="auto"/>
        <w:ind w:left="0" w:firstLine="0"/>
        <w:rPr>
          <w:sz w:val="28"/>
          <w:szCs w:val="28"/>
        </w:rPr>
      </w:pPr>
      <w:r w:rsidRPr="005559A2">
        <w:rPr>
          <w:sz w:val="28"/>
          <w:szCs w:val="28"/>
        </w:rPr>
        <w:t>2. Why efficiency of the klystrons is low? Write the expression for it</w:t>
      </w:r>
    </w:p>
    <w:p w:rsidR="00EF5AD8" w:rsidRPr="005559A2" w:rsidRDefault="00EF5AD8" w:rsidP="005559A2">
      <w:pPr>
        <w:widowControl w:val="0"/>
        <w:tabs>
          <w:tab w:val="left" w:pos="9270"/>
          <w:tab w:val="left" w:pos="9360"/>
        </w:tabs>
        <w:autoSpaceDE w:val="0"/>
        <w:autoSpaceDN w:val="0"/>
        <w:adjustRightInd w:val="0"/>
        <w:spacing w:line="360" w:lineRule="auto"/>
        <w:ind w:left="0" w:firstLine="0"/>
        <w:rPr>
          <w:sz w:val="28"/>
          <w:szCs w:val="28"/>
        </w:rPr>
      </w:pPr>
      <w:r w:rsidRPr="005559A2">
        <w:rPr>
          <w:sz w:val="28"/>
          <w:szCs w:val="28"/>
        </w:rPr>
        <w:t>3. What is the effect of cavity gap on electron</w:t>
      </w:r>
      <w:r w:rsidR="001872B2" w:rsidRPr="005559A2">
        <w:rPr>
          <w:sz w:val="28"/>
          <w:szCs w:val="28"/>
        </w:rPr>
        <w:t xml:space="preserve"> b</w:t>
      </w:r>
      <w:r w:rsidRPr="005559A2">
        <w:rPr>
          <w:sz w:val="28"/>
          <w:szCs w:val="28"/>
        </w:rPr>
        <w:t>unching?</w:t>
      </w:r>
    </w:p>
    <w:p w:rsidR="00EF5AD8" w:rsidRPr="005559A2" w:rsidRDefault="00EF5AD8" w:rsidP="005559A2">
      <w:pPr>
        <w:widowControl w:val="0"/>
        <w:tabs>
          <w:tab w:val="left" w:pos="9270"/>
        </w:tabs>
        <w:autoSpaceDE w:val="0"/>
        <w:autoSpaceDN w:val="0"/>
        <w:adjustRightInd w:val="0"/>
        <w:spacing w:line="360" w:lineRule="auto"/>
        <w:ind w:left="0" w:firstLine="0"/>
        <w:rPr>
          <w:sz w:val="28"/>
          <w:szCs w:val="28"/>
        </w:rPr>
      </w:pPr>
      <w:r w:rsidRPr="005559A2">
        <w:rPr>
          <w:sz w:val="28"/>
          <w:szCs w:val="28"/>
        </w:rPr>
        <w:t>4. How are the electrons in the reflected beam collected in a reflex</w:t>
      </w:r>
      <w:r w:rsidR="001872B2" w:rsidRPr="005559A2">
        <w:rPr>
          <w:sz w:val="28"/>
          <w:szCs w:val="28"/>
        </w:rPr>
        <w:t xml:space="preserve"> k</w:t>
      </w:r>
      <w:r w:rsidRPr="005559A2">
        <w:rPr>
          <w:sz w:val="28"/>
          <w:szCs w:val="28"/>
        </w:rPr>
        <w:t>lystron?</w:t>
      </w:r>
    </w:p>
    <w:p w:rsidR="00EF5AD8" w:rsidRPr="005559A2" w:rsidRDefault="00EF5AD8" w:rsidP="005559A2">
      <w:pPr>
        <w:widowControl w:val="0"/>
        <w:tabs>
          <w:tab w:val="left" w:pos="9270"/>
        </w:tabs>
        <w:autoSpaceDE w:val="0"/>
        <w:autoSpaceDN w:val="0"/>
        <w:adjustRightInd w:val="0"/>
        <w:spacing w:line="360" w:lineRule="auto"/>
        <w:ind w:left="0" w:firstLine="0"/>
        <w:rPr>
          <w:sz w:val="28"/>
          <w:szCs w:val="28"/>
        </w:rPr>
      </w:pPr>
      <w:r w:rsidRPr="005559A2">
        <w:rPr>
          <w:iCs/>
          <w:sz w:val="28"/>
          <w:szCs w:val="28"/>
        </w:rPr>
        <w:t>5</w:t>
      </w:r>
      <w:r w:rsidRPr="005559A2">
        <w:rPr>
          <w:i/>
          <w:iCs/>
          <w:sz w:val="28"/>
          <w:szCs w:val="28"/>
        </w:rPr>
        <w:t xml:space="preserve">. </w:t>
      </w:r>
      <w:r w:rsidRPr="005559A2">
        <w:rPr>
          <w:sz w:val="28"/>
          <w:szCs w:val="28"/>
        </w:rPr>
        <w:t>Is some beam focusing arrangement needed in anode-reflector space?</w:t>
      </w:r>
    </w:p>
    <w:p w:rsidR="00EF5AD8" w:rsidRPr="005559A2" w:rsidRDefault="00EF5AD8" w:rsidP="005559A2">
      <w:pPr>
        <w:widowControl w:val="0"/>
        <w:tabs>
          <w:tab w:val="left" w:pos="9270"/>
        </w:tabs>
        <w:autoSpaceDE w:val="0"/>
        <w:autoSpaceDN w:val="0"/>
        <w:adjustRightInd w:val="0"/>
        <w:spacing w:line="360" w:lineRule="auto"/>
        <w:ind w:left="0" w:firstLine="0"/>
        <w:rPr>
          <w:sz w:val="28"/>
          <w:szCs w:val="28"/>
        </w:rPr>
      </w:pPr>
      <w:r w:rsidRPr="005559A2">
        <w:rPr>
          <w:sz w:val="28"/>
          <w:szCs w:val="28"/>
        </w:rPr>
        <w:t>6. What do you mean by velocity and density modulations? How do these differ from frequency and phase modulations?</w:t>
      </w:r>
    </w:p>
    <w:p w:rsidR="00EF5AD8" w:rsidRPr="005559A2" w:rsidRDefault="00EF5AD8" w:rsidP="005559A2">
      <w:pPr>
        <w:widowControl w:val="0"/>
        <w:tabs>
          <w:tab w:val="left" w:pos="9270"/>
        </w:tabs>
        <w:autoSpaceDE w:val="0"/>
        <w:autoSpaceDN w:val="0"/>
        <w:adjustRightInd w:val="0"/>
        <w:spacing w:line="360" w:lineRule="auto"/>
        <w:ind w:left="0" w:firstLine="0"/>
        <w:rPr>
          <w:sz w:val="28"/>
          <w:szCs w:val="28"/>
        </w:rPr>
      </w:pPr>
      <w:r w:rsidRPr="005559A2">
        <w:rPr>
          <w:sz w:val="28"/>
          <w:szCs w:val="28"/>
        </w:rPr>
        <w:t>7. Why is it necessary to cool the klystrons?</w:t>
      </w:r>
    </w:p>
    <w:p w:rsidR="00EF5AD8" w:rsidRPr="005559A2" w:rsidRDefault="00EF5AD8" w:rsidP="005559A2">
      <w:pPr>
        <w:widowControl w:val="0"/>
        <w:tabs>
          <w:tab w:val="left" w:pos="9270"/>
        </w:tabs>
        <w:autoSpaceDE w:val="0"/>
        <w:autoSpaceDN w:val="0"/>
        <w:adjustRightInd w:val="0"/>
        <w:spacing w:line="360" w:lineRule="auto"/>
        <w:ind w:left="0" w:firstLine="0"/>
        <w:rPr>
          <w:sz w:val="28"/>
          <w:szCs w:val="28"/>
        </w:rPr>
      </w:pPr>
      <w:r w:rsidRPr="005559A2">
        <w:rPr>
          <w:sz w:val="28"/>
          <w:szCs w:val="28"/>
        </w:rPr>
        <w:t>8.</w:t>
      </w:r>
      <w:r w:rsidR="0010701A" w:rsidRPr="005559A2">
        <w:rPr>
          <w:sz w:val="28"/>
          <w:szCs w:val="28"/>
        </w:rPr>
        <w:t xml:space="preserve"> </w:t>
      </w:r>
      <w:r w:rsidRPr="005559A2">
        <w:rPr>
          <w:sz w:val="28"/>
          <w:szCs w:val="28"/>
        </w:rPr>
        <w:t>The two cavity Klystron uses what cavity as an output cavity?</w:t>
      </w:r>
    </w:p>
    <w:p w:rsidR="00EF5AD8" w:rsidRPr="005559A2" w:rsidRDefault="00EF5AD8" w:rsidP="005559A2">
      <w:pPr>
        <w:tabs>
          <w:tab w:val="left" w:pos="9270"/>
        </w:tabs>
        <w:spacing w:line="360" w:lineRule="auto"/>
        <w:ind w:left="0" w:firstLine="0"/>
        <w:rPr>
          <w:sz w:val="28"/>
          <w:szCs w:val="28"/>
        </w:rPr>
      </w:pPr>
      <w:r w:rsidRPr="005559A2">
        <w:rPr>
          <w:sz w:val="28"/>
          <w:szCs w:val="28"/>
        </w:rPr>
        <w:t>9. What element of the reflex Klystron replaces the output cavity of a normal Klystron?</w:t>
      </w:r>
    </w:p>
    <w:p w:rsidR="00EF5AD8" w:rsidRPr="005559A2" w:rsidRDefault="00EF5AD8" w:rsidP="005559A2">
      <w:pPr>
        <w:tabs>
          <w:tab w:val="left" w:pos="9270"/>
        </w:tabs>
        <w:spacing w:line="360" w:lineRule="auto"/>
        <w:ind w:left="0" w:firstLine="0"/>
        <w:rPr>
          <w:sz w:val="28"/>
          <w:szCs w:val="28"/>
        </w:rPr>
      </w:pPr>
      <w:r w:rsidRPr="005559A2">
        <w:rPr>
          <w:sz w:val="28"/>
          <w:szCs w:val="28"/>
        </w:rPr>
        <w:t>10. If the constant speed electrons in reflex klystrons remain in the repeller field for 1 ¾ cycle what is the mode of operation?</w:t>
      </w:r>
    </w:p>
    <w:p w:rsidR="005559A2" w:rsidRPr="005559A2" w:rsidRDefault="005559A2" w:rsidP="005559A2">
      <w:pPr>
        <w:spacing w:after="160" w:line="360" w:lineRule="auto"/>
        <w:ind w:left="0" w:firstLine="0"/>
        <w:jc w:val="left"/>
        <w:rPr>
          <w:sz w:val="28"/>
          <w:szCs w:val="28"/>
        </w:rPr>
      </w:pPr>
      <w:r>
        <w:rPr>
          <w:sz w:val="28"/>
          <w:szCs w:val="28"/>
        </w:rPr>
        <w:t>11.</w:t>
      </w:r>
      <w:r w:rsidRPr="005559A2">
        <w:rPr>
          <w:sz w:val="28"/>
          <w:szCs w:val="28"/>
        </w:rPr>
        <w:t>Why single cavity is used in reflex klystron</w:t>
      </w:r>
    </w:p>
    <w:p w:rsidR="005559A2" w:rsidRPr="005559A2" w:rsidRDefault="005559A2" w:rsidP="005559A2">
      <w:pPr>
        <w:spacing w:after="160" w:line="360" w:lineRule="auto"/>
        <w:ind w:left="0" w:firstLine="0"/>
        <w:jc w:val="left"/>
        <w:rPr>
          <w:sz w:val="28"/>
          <w:szCs w:val="28"/>
        </w:rPr>
      </w:pPr>
      <w:r>
        <w:rPr>
          <w:sz w:val="28"/>
          <w:szCs w:val="28"/>
        </w:rPr>
        <w:t>12.</w:t>
      </w:r>
      <w:r w:rsidRPr="005559A2">
        <w:rPr>
          <w:sz w:val="28"/>
          <w:szCs w:val="28"/>
        </w:rPr>
        <w:t>Which type of attenuator used in reflex klystron</w:t>
      </w:r>
    </w:p>
    <w:p w:rsidR="005559A2" w:rsidRPr="005559A2" w:rsidRDefault="005559A2" w:rsidP="005559A2">
      <w:pPr>
        <w:spacing w:after="160" w:line="360" w:lineRule="auto"/>
        <w:ind w:left="0" w:firstLine="0"/>
        <w:jc w:val="left"/>
        <w:rPr>
          <w:sz w:val="28"/>
          <w:szCs w:val="28"/>
        </w:rPr>
      </w:pPr>
      <w:r>
        <w:rPr>
          <w:sz w:val="28"/>
          <w:szCs w:val="28"/>
        </w:rPr>
        <w:t>13.</w:t>
      </w:r>
      <w:r w:rsidRPr="005559A2">
        <w:rPr>
          <w:sz w:val="28"/>
          <w:szCs w:val="28"/>
        </w:rPr>
        <w:t>How bunching is done in reflex klystron compared to two cavity klystron</w:t>
      </w:r>
    </w:p>
    <w:p w:rsidR="005559A2" w:rsidRPr="005559A2" w:rsidRDefault="005559A2" w:rsidP="005559A2">
      <w:pPr>
        <w:spacing w:after="160" w:line="360" w:lineRule="auto"/>
        <w:jc w:val="left"/>
        <w:rPr>
          <w:sz w:val="28"/>
          <w:szCs w:val="28"/>
        </w:rPr>
      </w:pPr>
      <w:r>
        <w:rPr>
          <w:sz w:val="28"/>
          <w:szCs w:val="28"/>
        </w:rPr>
        <w:t>14.</w:t>
      </w:r>
      <w:r w:rsidRPr="005559A2">
        <w:rPr>
          <w:sz w:val="28"/>
          <w:szCs w:val="28"/>
        </w:rPr>
        <w:t>What are the different types of microwave amplifiers</w:t>
      </w:r>
    </w:p>
    <w:p w:rsidR="005559A2" w:rsidRPr="005559A2" w:rsidRDefault="005559A2" w:rsidP="005559A2">
      <w:pPr>
        <w:spacing w:after="160" w:line="360" w:lineRule="auto"/>
        <w:jc w:val="left"/>
        <w:rPr>
          <w:sz w:val="28"/>
          <w:szCs w:val="28"/>
        </w:rPr>
      </w:pPr>
      <w:r>
        <w:rPr>
          <w:sz w:val="28"/>
          <w:szCs w:val="28"/>
        </w:rPr>
        <w:t>15.</w:t>
      </w:r>
      <w:r w:rsidRPr="005559A2">
        <w:rPr>
          <w:sz w:val="28"/>
          <w:szCs w:val="28"/>
        </w:rPr>
        <w:t>Is repeller voltage varies output of reflex klystron</w:t>
      </w:r>
    </w:p>
    <w:p w:rsidR="005559A2" w:rsidRPr="005559A2" w:rsidRDefault="005559A2" w:rsidP="005559A2">
      <w:pPr>
        <w:spacing w:after="160" w:line="360" w:lineRule="auto"/>
        <w:jc w:val="left"/>
        <w:rPr>
          <w:sz w:val="28"/>
          <w:szCs w:val="28"/>
        </w:rPr>
      </w:pPr>
      <w:r>
        <w:rPr>
          <w:sz w:val="28"/>
          <w:szCs w:val="28"/>
        </w:rPr>
        <w:t>16.</w:t>
      </w:r>
      <w:r w:rsidRPr="005559A2">
        <w:rPr>
          <w:sz w:val="28"/>
          <w:szCs w:val="28"/>
        </w:rPr>
        <w:t>Which type of meters used to calculate output</w:t>
      </w:r>
    </w:p>
    <w:p w:rsidR="005559A2" w:rsidRPr="005559A2" w:rsidRDefault="005559A2" w:rsidP="005559A2">
      <w:pPr>
        <w:spacing w:after="160" w:line="360" w:lineRule="auto"/>
        <w:jc w:val="left"/>
        <w:rPr>
          <w:sz w:val="28"/>
          <w:szCs w:val="28"/>
        </w:rPr>
      </w:pPr>
      <w:r>
        <w:rPr>
          <w:sz w:val="28"/>
          <w:szCs w:val="28"/>
        </w:rPr>
        <w:t>17.</w:t>
      </w:r>
      <w:r w:rsidRPr="005559A2">
        <w:rPr>
          <w:sz w:val="28"/>
          <w:szCs w:val="28"/>
        </w:rPr>
        <w:t>Why reflex klystron used in microwave bench</w:t>
      </w:r>
    </w:p>
    <w:p w:rsidR="005559A2" w:rsidRPr="005559A2" w:rsidRDefault="005559A2" w:rsidP="005559A2">
      <w:pPr>
        <w:spacing w:after="160" w:line="360" w:lineRule="auto"/>
        <w:ind w:left="0" w:firstLine="0"/>
        <w:jc w:val="left"/>
        <w:rPr>
          <w:sz w:val="28"/>
          <w:szCs w:val="28"/>
        </w:rPr>
      </w:pPr>
      <w:r>
        <w:rPr>
          <w:sz w:val="28"/>
          <w:szCs w:val="28"/>
        </w:rPr>
        <w:t>18.</w:t>
      </w:r>
      <w:r w:rsidRPr="005559A2">
        <w:rPr>
          <w:sz w:val="28"/>
          <w:szCs w:val="28"/>
        </w:rPr>
        <w:t>Compare out put efficiency with two cavity klystron</w:t>
      </w:r>
    </w:p>
    <w:p w:rsidR="005559A2" w:rsidRPr="005559A2" w:rsidRDefault="005559A2" w:rsidP="005559A2">
      <w:pPr>
        <w:spacing w:after="160" w:line="360" w:lineRule="auto"/>
        <w:ind w:left="0" w:firstLine="0"/>
        <w:jc w:val="left"/>
        <w:rPr>
          <w:sz w:val="28"/>
          <w:szCs w:val="28"/>
        </w:rPr>
      </w:pPr>
      <w:r>
        <w:rPr>
          <w:sz w:val="28"/>
          <w:szCs w:val="28"/>
        </w:rPr>
        <w:t>19.</w:t>
      </w:r>
      <w:r w:rsidRPr="005559A2">
        <w:rPr>
          <w:sz w:val="28"/>
          <w:szCs w:val="28"/>
        </w:rPr>
        <w:t>Why 1 3/4  cycle is needed to get the output</w:t>
      </w:r>
    </w:p>
    <w:p w:rsidR="005559A2" w:rsidRPr="005559A2" w:rsidRDefault="005559A2" w:rsidP="005559A2">
      <w:pPr>
        <w:spacing w:after="160" w:line="360" w:lineRule="auto"/>
        <w:ind w:left="0" w:firstLine="0"/>
        <w:jc w:val="left"/>
        <w:rPr>
          <w:sz w:val="28"/>
          <w:szCs w:val="28"/>
        </w:rPr>
      </w:pPr>
      <w:r>
        <w:rPr>
          <w:sz w:val="28"/>
          <w:szCs w:val="28"/>
        </w:rPr>
        <w:t>20.</w:t>
      </w:r>
      <w:r w:rsidRPr="005559A2">
        <w:rPr>
          <w:sz w:val="28"/>
          <w:szCs w:val="28"/>
        </w:rPr>
        <w:t>What are the applications of reflex klystron</w:t>
      </w:r>
    </w:p>
    <w:p w:rsidR="005559A2" w:rsidRPr="005559A2" w:rsidRDefault="005559A2" w:rsidP="005559A2">
      <w:pPr>
        <w:spacing w:after="160" w:line="360" w:lineRule="auto"/>
        <w:ind w:left="0" w:firstLine="0"/>
        <w:jc w:val="left"/>
        <w:rPr>
          <w:sz w:val="28"/>
          <w:szCs w:val="28"/>
        </w:rPr>
      </w:pPr>
      <w:r>
        <w:rPr>
          <w:sz w:val="28"/>
          <w:szCs w:val="28"/>
        </w:rPr>
        <w:t>21.</w:t>
      </w:r>
      <w:r w:rsidRPr="005559A2">
        <w:rPr>
          <w:sz w:val="28"/>
          <w:szCs w:val="28"/>
        </w:rPr>
        <w:t>Which type of wave guide used in micro wave bench</w:t>
      </w:r>
    </w:p>
    <w:p w:rsidR="005559A2" w:rsidRPr="005559A2" w:rsidRDefault="005559A2" w:rsidP="005559A2">
      <w:pPr>
        <w:spacing w:after="160" w:line="360" w:lineRule="auto"/>
        <w:ind w:left="0" w:firstLine="0"/>
        <w:jc w:val="left"/>
        <w:rPr>
          <w:sz w:val="28"/>
          <w:szCs w:val="28"/>
        </w:rPr>
      </w:pPr>
      <w:r>
        <w:rPr>
          <w:sz w:val="28"/>
          <w:szCs w:val="28"/>
        </w:rPr>
        <w:lastRenderedPageBreak/>
        <w:t>22.</w:t>
      </w:r>
      <w:r w:rsidRPr="005559A2">
        <w:rPr>
          <w:sz w:val="28"/>
          <w:szCs w:val="28"/>
        </w:rPr>
        <w:t>What is the dominant mode of the microwave bench</w:t>
      </w:r>
    </w:p>
    <w:p w:rsidR="005559A2" w:rsidRPr="005559A2" w:rsidRDefault="005559A2" w:rsidP="005559A2">
      <w:pPr>
        <w:spacing w:after="160" w:line="360" w:lineRule="auto"/>
        <w:ind w:left="0" w:firstLine="0"/>
        <w:jc w:val="left"/>
        <w:rPr>
          <w:sz w:val="28"/>
          <w:szCs w:val="28"/>
        </w:rPr>
      </w:pPr>
      <w:r>
        <w:rPr>
          <w:sz w:val="28"/>
          <w:szCs w:val="28"/>
        </w:rPr>
        <w:t>23.</w:t>
      </w:r>
      <w:r w:rsidRPr="005559A2">
        <w:rPr>
          <w:sz w:val="28"/>
          <w:szCs w:val="28"/>
        </w:rPr>
        <w:t>Why wave guides are used for transmitting microwave powers</w:t>
      </w:r>
    </w:p>
    <w:p w:rsidR="005559A2" w:rsidRPr="005559A2" w:rsidRDefault="005559A2" w:rsidP="005559A2">
      <w:pPr>
        <w:spacing w:after="160" w:line="360" w:lineRule="auto"/>
        <w:jc w:val="left"/>
        <w:rPr>
          <w:sz w:val="28"/>
          <w:szCs w:val="28"/>
        </w:rPr>
      </w:pPr>
      <w:r>
        <w:rPr>
          <w:sz w:val="28"/>
          <w:szCs w:val="28"/>
        </w:rPr>
        <w:t>24.</w:t>
      </w:r>
      <w:r w:rsidRPr="005559A2">
        <w:rPr>
          <w:sz w:val="28"/>
          <w:szCs w:val="28"/>
        </w:rPr>
        <w:t>Why cooling  is required for reflex klystron</w:t>
      </w:r>
    </w:p>
    <w:p w:rsidR="005559A2" w:rsidRPr="005559A2" w:rsidRDefault="005559A2" w:rsidP="005559A2">
      <w:pPr>
        <w:spacing w:after="160" w:line="360" w:lineRule="auto"/>
        <w:ind w:left="0" w:firstLine="0"/>
        <w:jc w:val="left"/>
        <w:rPr>
          <w:sz w:val="28"/>
          <w:szCs w:val="28"/>
        </w:rPr>
      </w:pPr>
      <w:r>
        <w:rPr>
          <w:sz w:val="28"/>
          <w:szCs w:val="28"/>
        </w:rPr>
        <w:t>25.</w:t>
      </w:r>
      <w:r w:rsidRPr="005559A2">
        <w:rPr>
          <w:sz w:val="28"/>
          <w:szCs w:val="28"/>
        </w:rPr>
        <w:t>What are the different modes of wave guide</w:t>
      </w:r>
    </w:p>
    <w:p w:rsidR="005559A2" w:rsidRPr="005559A2" w:rsidRDefault="005559A2" w:rsidP="005559A2">
      <w:pPr>
        <w:spacing w:after="160" w:line="360" w:lineRule="auto"/>
        <w:ind w:left="0" w:firstLine="0"/>
        <w:jc w:val="left"/>
        <w:rPr>
          <w:sz w:val="28"/>
          <w:szCs w:val="28"/>
        </w:rPr>
      </w:pPr>
      <w:r>
        <w:rPr>
          <w:sz w:val="28"/>
          <w:szCs w:val="28"/>
        </w:rPr>
        <w:t>26.</w:t>
      </w:r>
      <w:r w:rsidRPr="005559A2">
        <w:rPr>
          <w:sz w:val="28"/>
          <w:szCs w:val="28"/>
        </w:rPr>
        <w:t xml:space="preserve">Define cut off frequency of wave guide </w:t>
      </w:r>
    </w:p>
    <w:p w:rsidR="005559A2" w:rsidRPr="005559A2" w:rsidRDefault="005559A2" w:rsidP="005559A2">
      <w:pPr>
        <w:spacing w:after="160" w:line="360" w:lineRule="auto"/>
        <w:ind w:left="0" w:firstLine="0"/>
        <w:jc w:val="left"/>
        <w:rPr>
          <w:sz w:val="28"/>
          <w:szCs w:val="28"/>
        </w:rPr>
      </w:pPr>
      <w:r>
        <w:rPr>
          <w:sz w:val="28"/>
          <w:szCs w:val="28"/>
        </w:rPr>
        <w:t>27.</w:t>
      </w:r>
      <w:r w:rsidRPr="005559A2">
        <w:rPr>
          <w:sz w:val="28"/>
          <w:szCs w:val="28"/>
        </w:rPr>
        <w:t>What do you mean by Applegatediagram</w:t>
      </w:r>
    </w:p>
    <w:p w:rsidR="005559A2" w:rsidRPr="005559A2" w:rsidRDefault="005559A2" w:rsidP="005559A2">
      <w:pPr>
        <w:spacing w:after="160" w:line="360" w:lineRule="auto"/>
        <w:ind w:left="0" w:firstLine="0"/>
        <w:jc w:val="left"/>
        <w:rPr>
          <w:sz w:val="28"/>
          <w:szCs w:val="28"/>
        </w:rPr>
      </w:pPr>
      <w:r>
        <w:rPr>
          <w:sz w:val="28"/>
          <w:szCs w:val="28"/>
        </w:rPr>
        <w:t>28.</w:t>
      </w:r>
      <w:r w:rsidRPr="005559A2">
        <w:rPr>
          <w:sz w:val="28"/>
          <w:szCs w:val="28"/>
        </w:rPr>
        <w:t>How microwaves are used in domestic appliances</w:t>
      </w:r>
    </w:p>
    <w:p w:rsidR="005559A2" w:rsidRPr="005559A2" w:rsidRDefault="005559A2" w:rsidP="005559A2">
      <w:pPr>
        <w:spacing w:after="160" w:line="360" w:lineRule="auto"/>
        <w:ind w:left="0" w:firstLine="0"/>
        <w:jc w:val="left"/>
        <w:rPr>
          <w:sz w:val="28"/>
          <w:szCs w:val="28"/>
        </w:rPr>
      </w:pPr>
      <w:r>
        <w:rPr>
          <w:sz w:val="28"/>
          <w:szCs w:val="28"/>
        </w:rPr>
        <w:t>29.</w:t>
      </w:r>
      <w:r w:rsidRPr="005559A2">
        <w:rPr>
          <w:sz w:val="28"/>
          <w:szCs w:val="28"/>
        </w:rPr>
        <w:t>How many attenuators used in microwave bench</w:t>
      </w:r>
    </w:p>
    <w:p w:rsidR="005559A2" w:rsidRPr="005559A2" w:rsidRDefault="005559A2" w:rsidP="005559A2">
      <w:pPr>
        <w:spacing w:after="160" w:line="360" w:lineRule="auto"/>
        <w:ind w:left="0" w:firstLine="0"/>
        <w:jc w:val="left"/>
        <w:rPr>
          <w:sz w:val="28"/>
          <w:szCs w:val="28"/>
        </w:rPr>
      </w:pPr>
      <w:r>
        <w:rPr>
          <w:sz w:val="28"/>
          <w:szCs w:val="28"/>
        </w:rPr>
        <w:t>30.</w:t>
      </w:r>
      <w:r w:rsidRPr="005559A2">
        <w:rPr>
          <w:sz w:val="28"/>
          <w:szCs w:val="28"/>
        </w:rPr>
        <w:t>What is the need of slotted line in microwave bench</w:t>
      </w:r>
    </w:p>
    <w:p w:rsidR="005559A2" w:rsidRPr="005559A2" w:rsidRDefault="005559A2" w:rsidP="005559A2">
      <w:pPr>
        <w:spacing w:after="160" w:line="360" w:lineRule="auto"/>
        <w:ind w:left="0" w:firstLine="0"/>
        <w:jc w:val="left"/>
        <w:rPr>
          <w:sz w:val="28"/>
          <w:szCs w:val="28"/>
        </w:rPr>
      </w:pPr>
      <w:r>
        <w:rPr>
          <w:sz w:val="28"/>
          <w:szCs w:val="28"/>
        </w:rPr>
        <w:t>31.</w:t>
      </w:r>
      <w:r w:rsidRPr="005559A2">
        <w:rPr>
          <w:sz w:val="28"/>
          <w:szCs w:val="28"/>
        </w:rPr>
        <w:t>Why that name comes to reflex klystron</w:t>
      </w:r>
    </w:p>
    <w:p w:rsidR="005559A2" w:rsidRPr="005559A2" w:rsidRDefault="005559A2" w:rsidP="005559A2">
      <w:pPr>
        <w:spacing w:after="160" w:line="360" w:lineRule="auto"/>
        <w:ind w:left="0" w:firstLine="0"/>
        <w:jc w:val="left"/>
        <w:rPr>
          <w:sz w:val="28"/>
          <w:szCs w:val="28"/>
        </w:rPr>
      </w:pPr>
      <w:r>
        <w:rPr>
          <w:sz w:val="28"/>
          <w:szCs w:val="28"/>
        </w:rPr>
        <w:t>32.</w:t>
      </w:r>
      <w:r w:rsidRPr="005559A2">
        <w:rPr>
          <w:sz w:val="28"/>
          <w:szCs w:val="28"/>
        </w:rPr>
        <w:t>What are different types of frequency meters used in microwave bench</w:t>
      </w:r>
    </w:p>
    <w:p w:rsidR="005559A2" w:rsidRPr="005559A2" w:rsidRDefault="005559A2" w:rsidP="005559A2">
      <w:pPr>
        <w:spacing w:after="160" w:line="360" w:lineRule="auto"/>
        <w:ind w:left="0" w:firstLine="0"/>
        <w:jc w:val="left"/>
        <w:rPr>
          <w:sz w:val="28"/>
          <w:szCs w:val="28"/>
        </w:rPr>
      </w:pPr>
      <w:r>
        <w:rPr>
          <w:sz w:val="28"/>
          <w:szCs w:val="28"/>
        </w:rPr>
        <w:t>33.</w:t>
      </w:r>
      <w:r w:rsidRPr="005559A2">
        <w:rPr>
          <w:sz w:val="28"/>
          <w:szCs w:val="28"/>
        </w:rPr>
        <w:t>Which type of waves transmitted in reflex klystron</w:t>
      </w:r>
    </w:p>
    <w:p w:rsidR="005559A2" w:rsidRPr="005559A2" w:rsidRDefault="005559A2" w:rsidP="005559A2">
      <w:pPr>
        <w:spacing w:after="160" w:line="360" w:lineRule="auto"/>
        <w:ind w:left="0" w:firstLine="0"/>
        <w:jc w:val="left"/>
        <w:rPr>
          <w:sz w:val="28"/>
          <w:szCs w:val="28"/>
        </w:rPr>
      </w:pPr>
      <w:r>
        <w:rPr>
          <w:sz w:val="28"/>
          <w:szCs w:val="28"/>
        </w:rPr>
        <w:t>34.</w:t>
      </w:r>
      <w:r w:rsidRPr="005559A2">
        <w:rPr>
          <w:sz w:val="28"/>
          <w:szCs w:val="28"/>
        </w:rPr>
        <w:t>How microwave amplifiers used in industrial applications</w:t>
      </w:r>
    </w:p>
    <w:p w:rsidR="005559A2" w:rsidRPr="005559A2" w:rsidRDefault="005559A2" w:rsidP="005559A2">
      <w:pPr>
        <w:spacing w:after="160" w:line="360" w:lineRule="auto"/>
        <w:ind w:left="0" w:firstLine="0"/>
        <w:jc w:val="left"/>
        <w:rPr>
          <w:sz w:val="28"/>
          <w:szCs w:val="28"/>
        </w:rPr>
      </w:pPr>
      <w:r>
        <w:rPr>
          <w:sz w:val="28"/>
          <w:szCs w:val="28"/>
        </w:rPr>
        <w:t>35.</w:t>
      </w:r>
      <w:r w:rsidRPr="005559A2">
        <w:rPr>
          <w:sz w:val="28"/>
          <w:szCs w:val="28"/>
        </w:rPr>
        <w:t>Why two cavities required for two cavity klystron</w:t>
      </w:r>
    </w:p>
    <w:p w:rsidR="005559A2" w:rsidRPr="005559A2" w:rsidRDefault="005559A2" w:rsidP="005559A2">
      <w:pPr>
        <w:spacing w:after="160" w:line="360" w:lineRule="auto"/>
        <w:ind w:left="0" w:firstLine="0"/>
        <w:jc w:val="left"/>
        <w:rPr>
          <w:sz w:val="28"/>
          <w:szCs w:val="28"/>
        </w:rPr>
      </w:pPr>
      <w:r>
        <w:rPr>
          <w:sz w:val="28"/>
          <w:szCs w:val="28"/>
        </w:rPr>
        <w:t>36.</w:t>
      </w:r>
      <w:r w:rsidRPr="005559A2">
        <w:rPr>
          <w:sz w:val="28"/>
          <w:szCs w:val="28"/>
        </w:rPr>
        <w:t>Is it necessary to measure standing wave ratio of reflex klystron</w:t>
      </w:r>
    </w:p>
    <w:p w:rsidR="005559A2" w:rsidRPr="005559A2" w:rsidRDefault="005559A2" w:rsidP="005559A2">
      <w:pPr>
        <w:spacing w:after="160" w:line="360" w:lineRule="auto"/>
        <w:ind w:left="0" w:firstLine="0"/>
        <w:jc w:val="left"/>
        <w:rPr>
          <w:sz w:val="28"/>
          <w:szCs w:val="28"/>
        </w:rPr>
      </w:pPr>
      <w:r>
        <w:rPr>
          <w:sz w:val="28"/>
          <w:szCs w:val="28"/>
        </w:rPr>
        <w:t>37.</w:t>
      </w:r>
      <w:r w:rsidRPr="005559A2">
        <w:rPr>
          <w:sz w:val="28"/>
          <w:szCs w:val="28"/>
        </w:rPr>
        <w:t>What is the used of slotted line carriage in micro wave bench</w:t>
      </w:r>
    </w:p>
    <w:p w:rsidR="005559A2" w:rsidRPr="005559A2" w:rsidRDefault="005559A2" w:rsidP="005559A2">
      <w:pPr>
        <w:spacing w:after="160" w:line="360" w:lineRule="auto"/>
        <w:ind w:left="0" w:firstLine="0"/>
        <w:jc w:val="left"/>
        <w:rPr>
          <w:sz w:val="28"/>
          <w:szCs w:val="28"/>
        </w:rPr>
      </w:pPr>
      <w:r>
        <w:rPr>
          <w:sz w:val="28"/>
          <w:szCs w:val="28"/>
        </w:rPr>
        <w:t>38.</w:t>
      </w:r>
      <w:r w:rsidRPr="005559A2">
        <w:rPr>
          <w:sz w:val="28"/>
          <w:szCs w:val="28"/>
        </w:rPr>
        <w:t>What is the purpose of vswr meter in this experiment</w:t>
      </w:r>
    </w:p>
    <w:p w:rsidR="005559A2" w:rsidRPr="005559A2" w:rsidRDefault="005559A2" w:rsidP="005559A2">
      <w:pPr>
        <w:spacing w:after="160" w:line="360" w:lineRule="auto"/>
        <w:ind w:left="0" w:firstLine="0"/>
        <w:jc w:val="left"/>
        <w:rPr>
          <w:sz w:val="28"/>
          <w:szCs w:val="28"/>
        </w:rPr>
      </w:pPr>
      <w:r>
        <w:rPr>
          <w:sz w:val="28"/>
          <w:szCs w:val="28"/>
        </w:rPr>
        <w:t>39.</w:t>
      </w:r>
      <w:r w:rsidRPr="005559A2">
        <w:rPr>
          <w:sz w:val="28"/>
          <w:szCs w:val="28"/>
        </w:rPr>
        <w:t xml:space="preserve">How we will get maximum out put in reflex klystron </w:t>
      </w:r>
    </w:p>
    <w:p w:rsidR="005559A2" w:rsidRPr="005559A2" w:rsidRDefault="005559A2" w:rsidP="005559A2">
      <w:pPr>
        <w:spacing w:after="160" w:line="360" w:lineRule="auto"/>
        <w:ind w:left="0" w:firstLine="0"/>
        <w:jc w:val="left"/>
        <w:rPr>
          <w:sz w:val="28"/>
          <w:szCs w:val="28"/>
        </w:rPr>
      </w:pPr>
      <w:r>
        <w:rPr>
          <w:sz w:val="28"/>
          <w:szCs w:val="28"/>
        </w:rPr>
        <w:t>40.</w:t>
      </w:r>
      <w:r w:rsidRPr="005559A2">
        <w:rPr>
          <w:sz w:val="28"/>
          <w:szCs w:val="28"/>
        </w:rPr>
        <w:t>What are different microwave amplifiers used for low power applications</w:t>
      </w:r>
    </w:p>
    <w:p w:rsidR="005559A2" w:rsidRPr="005559A2" w:rsidRDefault="005559A2" w:rsidP="005559A2">
      <w:pPr>
        <w:spacing w:after="160" w:line="360" w:lineRule="auto"/>
        <w:ind w:left="0" w:firstLine="0"/>
        <w:jc w:val="left"/>
        <w:rPr>
          <w:sz w:val="28"/>
          <w:szCs w:val="28"/>
        </w:rPr>
      </w:pPr>
      <w:r>
        <w:rPr>
          <w:sz w:val="28"/>
          <w:szCs w:val="28"/>
        </w:rPr>
        <w:t>41.</w:t>
      </w:r>
      <w:r w:rsidRPr="005559A2">
        <w:rPr>
          <w:sz w:val="28"/>
          <w:szCs w:val="28"/>
        </w:rPr>
        <w:t>What are different microwave amplifiers used for high power applications</w:t>
      </w:r>
    </w:p>
    <w:p w:rsidR="005559A2" w:rsidRPr="005559A2" w:rsidRDefault="005559A2" w:rsidP="005559A2">
      <w:pPr>
        <w:spacing w:after="160" w:line="360" w:lineRule="auto"/>
        <w:ind w:left="0" w:firstLine="0"/>
        <w:jc w:val="left"/>
        <w:rPr>
          <w:sz w:val="28"/>
          <w:szCs w:val="28"/>
        </w:rPr>
      </w:pPr>
      <w:r>
        <w:rPr>
          <w:sz w:val="28"/>
          <w:szCs w:val="28"/>
        </w:rPr>
        <w:t>42.</w:t>
      </w:r>
      <w:r w:rsidRPr="005559A2">
        <w:rPr>
          <w:sz w:val="28"/>
          <w:szCs w:val="28"/>
        </w:rPr>
        <w:t>What are degenerate modes of wave guides</w:t>
      </w:r>
    </w:p>
    <w:p w:rsidR="005559A2" w:rsidRPr="005559A2" w:rsidRDefault="005559A2" w:rsidP="005559A2">
      <w:pPr>
        <w:spacing w:after="160" w:line="360" w:lineRule="auto"/>
        <w:jc w:val="left"/>
        <w:rPr>
          <w:sz w:val="28"/>
          <w:szCs w:val="28"/>
        </w:rPr>
      </w:pPr>
      <w:r>
        <w:rPr>
          <w:sz w:val="28"/>
          <w:szCs w:val="28"/>
        </w:rPr>
        <w:lastRenderedPageBreak/>
        <w:t xml:space="preserve">43. </w:t>
      </w:r>
      <w:r w:rsidRPr="005559A2">
        <w:rPr>
          <w:sz w:val="28"/>
          <w:szCs w:val="28"/>
        </w:rPr>
        <w:t>How transmission of energy takes place wave guide</w:t>
      </w:r>
    </w:p>
    <w:p w:rsidR="005559A2" w:rsidRPr="005559A2" w:rsidRDefault="005559A2" w:rsidP="005559A2">
      <w:pPr>
        <w:spacing w:after="160" w:line="360" w:lineRule="auto"/>
        <w:ind w:left="0" w:firstLine="0"/>
        <w:jc w:val="left"/>
        <w:rPr>
          <w:sz w:val="28"/>
          <w:szCs w:val="28"/>
        </w:rPr>
      </w:pPr>
      <w:r>
        <w:rPr>
          <w:sz w:val="28"/>
          <w:szCs w:val="28"/>
        </w:rPr>
        <w:t>44.</w:t>
      </w:r>
      <w:r w:rsidRPr="005559A2">
        <w:rPr>
          <w:sz w:val="28"/>
          <w:szCs w:val="28"/>
        </w:rPr>
        <w:t>What is the use of fixed attenuator in microwave bench</w:t>
      </w:r>
    </w:p>
    <w:p w:rsidR="005559A2" w:rsidRPr="005559A2" w:rsidRDefault="005559A2" w:rsidP="005559A2">
      <w:pPr>
        <w:spacing w:after="160" w:line="360" w:lineRule="auto"/>
        <w:ind w:left="0" w:firstLine="0"/>
        <w:jc w:val="left"/>
        <w:rPr>
          <w:sz w:val="28"/>
          <w:szCs w:val="28"/>
        </w:rPr>
      </w:pPr>
      <w:r>
        <w:rPr>
          <w:sz w:val="28"/>
          <w:szCs w:val="28"/>
        </w:rPr>
        <w:t>45.</w:t>
      </w:r>
      <w:r w:rsidRPr="005559A2">
        <w:rPr>
          <w:sz w:val="28"/>
          <w:szCs w:val="28"/>
        </w:rPr>
        <w:t>What is the use of variable attenuator in microwave bench</w:t>
      </w:r>
    </w:p>
    <w:p w:rsidR="005559A2" w:rsidRPr="005559A2" w:rsidRDefault="005559A2" w:rsidP="005559A2">
      <w:pPr>
        <w:spacing w:after="160" w:line="360" w:lineRule="auto"/>
        <w:ind w:left="0" w:firstLine="0"/>
        <w:jc w:val="left"/>
        <w:rPr>
          <w:sz w:val="28"/>
          <w:szCs w:val="28"/>
        </w:rPr>
      </w:pPr>
      <w:r>
        <w:rPr>
          <w:sz w:val="28"/>
          <w:szCs w:val="28"/>
        </w:rPr>
        <w:t>46.</w:t>
      </w:r>
      <w:r w:rsidRPr="005559A2">
        <w:rPr>
          <w:sz w:val="28"/>
          <w:szCs w:val="28"/>
        </w:rPr>
        <w:t>Efficiency of reflex klystron is low compared to two cavity klystron why</w:t>
      </w:r>
    </w:p>
    <w:p w:rsidR="005559A2" w:rsidRPr="005559A2" w:rsidRDefault="005559A2" w:rsidP="005559A2">
      <w:pPr>
        <w:spacing w:after="160" w:line="360" w:lineRule="auto"/>
        <w:ind w:left="0" w:firstLine="0"/>
        <w:jc w:val="left"/>
        <w:rPr>
          <w:sz w:val="28"/>
          <w:szCs w:val="28"/>
        </w:rPr>
      </w:pPr>
      <w:r>
        <w:rPr>
          <w:sz w:val="28"/>
          <w:szCs w:val="28"/>
        </w:rPr>
        <w:t>47.</w:t>
      </w:r>
      <w:r w:rsidRPr="005559A2">
        <w:rPr>
          <w:sz w:val="28"/>
          <w:szCs w:val="28"/>
        </w:rPr>
        <w:t>What are the different types of wave guides used in microwave frequencies</w:t>
      </w:r>
    </w:p>
    <w:p w:rsidR="005559A2" w:rsidRPr="005559A2" w:rsidRDefault="005559A2" w:rsidP="005559A2">
      <w:pPr>
        <w:spacing w:after="160" w:line="360" w:lineRule="auto"/>
        <w:ind w:left="0" w:firstLine="0"/>
        <w:jc w:val="left"/>
        <w:rPr>
          <w:sz w:val="28"/>
          <w:szCs w:val="28"/>
        </w:rPr>
      </w:pPr>
      <w:r>
        <w:rPr>
          <w:sz w:val="28"/>
          <w:szCs w:val="28"/>
        </w:rPr>
        <w:t>48.</w:t>
      </w:r>
      <w:r w:rsidRPr="005559A2">
        <w:rPr>
          <w:sz w:val="28"/>
          <w:szCs w:val="28"/>
        </w:rPr>
        <w:t>How cut off frequency of wave guide</w:t>
      </w:r>
    </w:p>
    <w:p w:rsidR="005559A2" w:rsidRPr="005559A2" w:rsidRDefault="005559A2" w:rsidP="005559A2">
      <w:pPr>
        <w:spacing w:after="160" w:line="360" w:lineRule="auto"/>
        <w:ind w:left="0" w:firstLine="0"/>
        <w:jc w:val="left"/>
        <w:rPr>
          <w:sz w:val="28"/>
          <w:szCs w:val="28"/>
        </w:rPr>
      </w:pPr>
      <w:r>
        <w:rPr>
          <w:sz w:val="28"/>
          <w:szCs w:val="28"/>
        </w:rPr>
        <w:t>49.</w:t>
      </w:r>
      <w:r w:rsidRPr="005559A2">
        <w:rPr>
          <w:sz w:val="28"/>
          <w:szCs w:val="28"/>
        </w:rPr>
        <w:t>What are the conditions to transfer maximum energy in microwave bench</w:t>
      </w:r>
    </w:p>
    <w:p w:rsidR="005559A2" w:rsidRPr="005559A2" w:rsidRDefault="005559A2" w:rsidP="005559A2">
      <w:pPr>
        <w:spacing w:after="160" w:line="360" w:lineRule="auto"/>
        <w:ind w:left="0" w:firstLine="0"/>
        <w:jc w:val="left"/>
        <w:rPr>
          <w:sz w:val="28"/>
          <w:szCs w:val="28"/>
        </w:rPr>
      </w:pPr>
      <w:r>
        <w:rPr>
          <w:sz w:val="28"/>
          <w:szCs w:val="28"/>
        </w:rPr>
        <w:t>50.</w:t>
      </w:r>
      <w:r w:rsidRPr="005559A2">
        <w:rPr>
          <w:sz w:val="28"/>
          <w:szCs w:val="28"/>
        </w:rPr>
        <w:t>What is the importance of repellervoltate  in reflex klystron</w:t>
      </w:r>
    </w:p>
    <w:p w:rsidR="005559A2" w:rsidRPr="00585069" w:rsidRDefault="005559A2" w:rsidP="00595618">
      <w:pPr>
        <w:tabs>
          <w:tab w:val="left" w:pos="9270"/>
        </w:tabs>
        <w:spacing w:line="360" w:lineRule="auto"/>
        <w:ind w:left="0" w:firstLine="0"/>
        <w:rPr>
          <w:sz w:val="28"/>
          <w:szCs w:val="28"/>
        </w:rPr>
      </w:pP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p>
    <w:p w:rsidR="00EF5AD8" w:rsidRDefault="00586E3E" w:rsidP="00595618">
      <w:pPr>
        <w:widowControl w:val="0"/>
        <w:tabs>
          <w:tab w:val="left" w:pos="9270"/>
        </w:tabs>
        <w:autoSpaceDE w:val="0"/>
        <w:autoSpaceDN w:val="0"/>
        <w:adjustRightInd w:val="0"/>
        <w:spacing w:line="360" w:lineRule="auto"/>
        <w:ind w:left="0" w:firstLine="0"/>
        <w:rPr>
          <w:sz w:val="28"/>
          <w:szCs w:val="28"/>
        </w:rPr>
      </w:pPr>
      <w:r>
        <w:rPr>
          <w:sz w:val="28"/>
          <w:szCs w:val="28"/>
        </w:rPr>
        <w:t>Real Time Applications:</w:t>
      </w:r>
    </w:p>
    <w:p w:rsidR="00586E3E" w:rsidRDefault="00586E3E" w:rsidP="00EE0B56">
      <w:pPr>
        <w:pStyle w:val="ListParagraph"/>
        <w:widowControl w:val="0"/>
        <w:numPr>
          <w:ilvl w:val="0"/>
          <w:numId w:val="27"/>
        </w:numPr>
        <w:tabs>
          <w:tab w:val="left" w:pos="9270"/>
        </w:tabs>
        <w:autoSpaceDE w:val="0"/>
        <w:autoSpaceDN w:val="0"/>
        <w:adjustRightInd w:val="0"/>
        <w:spacing w:line="360" w:lineRule="auto"/>
        <w:rPr>
          <w:sz w:val="28"/>
          <w:szCs w:val="28"/>
        </w:rPr>
      </w:pPr>
      <w:r w:rsidRPr="00586E3E">
        <w:rPr>
          <w:sz w:val="28"/>
          <w:szCs w:val="28"/>
        </w:rPr>
        <w:t>Bunching takes place in a reflex klystron</w:t>
      </w:r>
    </w:p>
    <w:p w:rsidR="00586E3E" w:rsidRDefault="00586E3E"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B</w:t>
      </w:r>
      <w:r w:rsidRPr="00585069">
        <w:rPr>
          <w:sz w:val="28"/>
          <w:szCs w:val="28"/>
        </w:rPr>
        <w:t>eam focusing arrangement needed</w:t>
      </w:r>
    </w:p>
    <w:p w:rsidR="00586E3E" w:rsidRDefault="00586E3E"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E</w:t>
      </w:r>
      <w:r w:rsidRPr="00585069">
        <w:rPr>
          <w:sz w:val="28"/>
          <w:szCs w:val="28"/>
        </w:rPr>
        <w:t>fficiency of the klystrons is low</w:t>
      </w:r>
    </w:p>
    <w:p w:rsidR="00586E3E" w:rsidRDefault="00586E3E"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T</w:t>
      </w:r>
      <w:r w:rsidR="004426C6">
        <w:rPr>
          <w:sz w:val="28"/>
          <w:szCs w:val="28"/>
        </w:rPr>
        <w:t>wo cavity Klystron uses</w:t>
      </w:r>
      <w:r w:rsidRPr="00585069">
        <w:rPr>
          <w:sz w:val="28"/>
          <w:szCs w:val="28"/>
        </w:rPr>
        <w:t xml:space="preserve"> cavity as an output cavity</w:t>
      </w:r>
    </w:p>
    <w:p w:rsidR="004426C6" w:rsidRPr="00586E3E" w:rsidRDefault="004426C6"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V</w:t>
      </w:r>
      <w:r w:rsidRPr="00585069">
        <w:rPr>
          <w:sz w:val="28"/>
          <w:szCs w:val="28"/>
        </w:rPr>
        <w:t>elocity and density modulations</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p>
    <w:p w:rsidR="000E35C9" w:rsidRDefault="000E35C9" w:rsidP="00867864">
      <w:pPr>
        <w:pStyle w:val="ListParagraph"/>
        <w:widowControl w:val="0"/>
        <w:tabs>
          <w:tab w:val="left" w:pos="9270"/>
        </w:tabs>
        <w:autoSpaceDE w:val="0"/>
        <w:autoSpaceDN w:val="0"/>
        <w:adjustRightInd w:val="0"/>
        <w:spacing w:line="273" w:lineRule="exact"/>
        <w:ind w:left="0" w:firstLine="0"/>
        <w:rPr>
          <w:b/>
          <w:sz w:val="28"/>
          <w:szCs w:val="28"/>
        </w:rPr>
      </w:pPr>
    </w:p>
    <w:p w:rsidR="00EF5AD8" w:rsidRPr="00B94187" w:rsidRDefault="000E35C9" w:rsidP="000E35C9">
      <w:pPr>
        <w:pStyle w:val="ListParagraph"/>
        <w:widowControl w:val="0"/>
        <w:tabs>
          <w:tab w:val="left" w:pos="9270"/>
        </w:tabs>
        <w:autoSpaceDE w:val="0"/>
        <w:autoSpaceDN w:val="0"/>
        <w:adjustRightInd w:val="0"/>
        <w:spacing w:line="273" w:lineRule="exact"/>
        <w:ind w:left="0" w:firstLine="0"/>
        <w:rPr>
          <w:b/>
          <w:sz w:val="28"/>
          <w:szCs w:val="28"/>
        </w:rPr>
      </w:pPr>
      <w:r>
        <w:rPr>
          <w:b/>
          <w:sz w:val="28"/>
          <w:szCs w:val="28"/>
        </w:rPr>
        <w:t xml:space="preserve">                                 </w:t>
      </w:r>
      <w:r w:rsidR="00867864">
        <w:rPr>
          <w:b/>
          <w:sz w:val="28"/>
          <w:szCs w:val="28"/>
        </w:rPr>
        <w:t>2</w:t>
      </w:r>
      <w:r>
        <w:rPr>
          <w:b/>
          <w:sz w:val="28"/>
          <w:szCs w:val="28"/>
        </w:rPr>
        <w:t xml:space="preserve">  </w:t>
      </w:r>
      <w:r w:rsidR="00595618">
        <w:rPr>
          <w:b/>
          <w:sz w:val="28"/>
          <w:szCs w:val="28"/>
        </w:rPr>
        <w:t>G</w:t>
      </w:r>
      <w:r w:rsidR="00EF5AD8" w:rsidRPr="00B94187">
        <w:rPr>
          <w:b/>
          <w:sz w:val="28"/>
          <w:szCs w:val="28"/>
        </w:rPr>
        <w:t>UNN DIODE</w:t>
      </w:r>
      <w:r w:rsidR="00847640">
        <w:rPr>
          <w:b/>
          <w:sz w:val="28"/>
          <w:szCs w:val="28"/>
        </w:rPr>
        <w:t xml:space="preserve"> </w:t>
      </w:r>
      <w:r w:rsidR="00847640" w:rsidRPr="00B94187">
        <w:rPr>
          <w:b/>
          <w:sz w:val="28"/>
          <w:szCs w:val="28"/>
        </w:rPr>
        <w:t>CHARACTERISTICS</w:t>
      </w:r>
    </w:p>
    <w:p w:rsidR="00EF5AD8" w:rsidRPr="00585069" w:rsidRDefault="00EF5AD8" w:rsidP="00595618">
      <w:pPr>
        <w:widowControl w:val="0"/>
        <w:tabs>
          <w:tab w:val="left" w:pos="9270"/>
        </w:tabs>
        <w:autoSpaceDE w:val="0"/>
        <w:autoSpaceDN w:val="0"/>
        <w:adjustRightInd w:val="0"/>
        <w:spacing w:line="273" w:lineRule="exact"/>
        <w:ind w:left="0" w:firstLine="0"/>
        <w:jc w:val="center"/>
        <w:rPr>
          <w:b/>
          <w:sz w:val="28"/>
          <w:szCs w:val="28"/>
          <w:u w:val="single"/>
        </w:rPr>
      </w:pPr>
    </w:p>
    <w:p w:rsidR="00EF5AD8" w:rsidRPr="00585069" w:rsidRDefault="00B94187" w:rsidP="00595618">
      <w:pPr>
        <w:tabs>
          <w:tab w:val="left" w:pos="9270"/>
        </w:tabs>
        <w:spacing w:line="360" w:lineRule="auto"/>
        <w:ind w:left="0" w:firstLine="0"/>
        <w:rPr>
          <w:b/>
          <w:sz w:val="28"/>
          <w:szCs w:val="28"/>
        </w:rPr>
      </w:pPr>
      <w:r w:rsidRPr="00B94187">
        <w:rPr>
          <w:b/>
          <w:sz w:val="28"/>
          <w:szCs w:val="28"/>
        </w:rPr>
        <w:lastRenderedPageBreak/>
        <w:t>AIM</w:t>
      </w:r>
      <w:r w:rsidR="00EF5AD8" w:rsidRPr="00847640">
        <w:rPr>
          <w:b/>
          <w:sz w:val="28"/>
          <w:szCs w:val="28"/>
        </w:rPr>
        <w:t>:</w:t>
      </w:r>
    </w:p>
    <w:p w:rsidR="00EF5AD8" w:rsidRPr="00585069" w:rsidRDefault="00B94187" w:rsidP="00595618">
      <w:pPr>
        <w:tabs>
          <w:tab w:val="left" w:pos="9270"/>
        </w:tabs>
        <w:spacing w:line="360" w:lineRule="auto"/>
        <w:ind w:left="0" w:firstLine="0"/>
        <w:rPr>
          <w:sz w:val="28"/>
          <w:szCs w:val="28"/>
        </w:rPr>
      </w:pPr>
      <w:r>
        <w:rPr>
          <w:sz w:val="28"/>
          <w:szCs w:val="28"/>
        </w:rPr>
        <w:t xml:space="preserve">      </w:t>
      </w:r>
      <w:r w:rsidR="00EF5AD8" w:rsidRPr="00585069">
        <w:rPr>
          <w:sz w:val="28"/>
          <w:szCs w:val="28"/>
        </w:rPr>
        <w:t xml:space="preserve">To study Gunn oscillator as a source of microwave power and hence to study </w:t>
      </w:r>
    </w:p>
    <w:p w:rsidR="00EF5AD8" w:rsidRPr="00585069" w:rsidRDefault="00EF5AD8" w:rsidP="00595618">
      <w:pPr>
        <w:tabs>
          <w:tab w:val="left" w:pos="9270"/>
        </w:tabs>
        <w:spacing w:line="360" w:lineRule="auto"/>
        <w:ind w:left="0" w:firstLine="0"/>
        <w:rPr>
          <w:sz w:val="28"/>
          <w:szCs w:val="28"/>
        </w:rPr>
      </w:pPr>
      <w:r w:rsidRPr="00585069">
        <w:rPr>
          <w:sz w:val="28"/>
          <w:szCs w:val="28"/>
        </w:rPr>
        <w:t xml:space="preserve">(a) V-I characteristics, </w:t>
      </w:r>
    </w:p>
    <w:p w:rsidR="00EF5AD8" w:rsidRPr="00585069" w:rsidRDefault="00EF5AD8" w:rsidP="00595618">
      <w:pPr>
        <w:tabs>
          <w:tab w:val="left" w:pos="9270"/>
        </w:tabs>
        <w:spacing w:line="360" w:lineRule="auto"/>
        <w:ind w:left="0" w:firstLine="0"/>
        <w:rPr>
          <w:sz w:val="28"/>
          <w:szCs w:val="28"/>
        </w:rPr>
      </w:pPr>
      <w:r w:rsidRPr="00585069">
        <w:rPr>
          <w:sz w:val="28"/>
          <w:szCs w:val="28"/>
        </w:rPr>
        <w:t>(b) Square wave modulation through PIN diode to calculate the modulation</w:t>
      </w:r>
      <w:r w:rsidR="00B94187">
        <w:rPr>
          <w:sz w:val="28"/>
          <w:szCs w:val="28"/>
        </w:rPr>
        <w:t xml:space="preserve">   </w:t>
      </w:r>
      <w:r w:rsidRPr="00585069">
        <w:rPr>
          <w:sz w:val="28"/>
          <w:szCs w:val="28"/>
        </w:rPr>
        <w:t>depth of PIN modulator.</w:t>
      </w:r>
    </w:p>
    <w:p w:rsidR="00B94187" w:rsidRDefault="00B94187" w:rsidP="00595618">
      <w:pPr>
        <w:tabs>
          <w:tab w:val="left" w:pos="9270"/>
        </w:tabs>
        <w:spacing w:line="360" w:lineRule="auto"/>
        <w:ind w:left="0" w:firstLine="0"/>
        <w:rPr>
          <w:b/>
          <w:sz w:val="28"/>
          <w:szCs w:val="28"/>
        </w:rPr>
      </w:pPr>
    </w:p>
    <w:p w:rsidR="00EF5AD8" w:rsidRPr="00B94187" w:rsidRDefault="00B94187" w:rsidP="00595618">
      <w:pPr>
        <w:tabs>
          <w:tab w:val="left" w:pos="9270"/>
        </w:tabs>
        <w:spacing w:line="360" w:lineRule="auto"/>
        <w:ind w:left="0" w:firstLine="0"/>
        <w:rPr>
          <w:b/>
          <w:sz w:val="28"/>
          <w:szCs w:val="28"/>
        </w:rPr>
      </w:pPr>
      <w:r w:rsidRPr="00B94187">
        <w:rPr>
          <w:b/>
          <w:sz w:val="28"/>
          <w:szCs w:val="28"/>
        </w:rPr>
        <w:t>EQUIPMENT:</w:t>
      </w:r>
    </w:p>
    <w:p w:rsidR="00EF5AD8" w:rsidRPr="00585069" w:rsidRDefault="00EF5AD8" w:rsidP="00595618">
      <w:pPr>
        <w:widowControl w:val="0"/>
        <w:tabs>
          <w:tab w:val="left" w:pos="3600"/>
          <w:tab w:val="left" w:pos="4230"/>
          <w:tab w:val="left" w:pos="9270"/>
        </w:tabs>
        <w:autoSpaceDE w:val="0"/>
        <w:autoSpaceDN w:val="0"/>
        <w:adjustRightInd w:val="0"/>
        <w:spacing w:line="360" w:lineRule="auto"/>
        <w:ind w:left="0" w:firstLine="0"/>
        <w:rPr>
          <w:sz w:val="28"/>
          <w:szCs w:val="28"/>
        </w:rPr>
      </w:pPr>
      <w:r w:rsidRPr="00585069">
        <w:rPr>
          <w:sz w:val="28"/>
          <w:szCs w:val="28"/>
        </w:rPr>
        <w:t xml:space="preserve">      1.Gunn oscillator                           </w:t>
      </w:r>
      <w:r w:rsidR="00B94187">
        <w:rPr>
          <w:sz w:val="28"/>
          <w:szCs w:val="28"/>
        </w:rPr>
        <w:t>-</w:t>
      </w:r>
      <w:r w:rsidRPr="00585069">
        <w:rPr>
          <w:sz w:val="28"/>
          <w:szCs w:val="28"/>
        </w:rPr>
        <w:t>1 No</w:t>
      </w:r>
    </w:p>
    <w:p w:rsidR="00EF5AD8" w:rsidRPr="00585069" w:rsidRDefault="009C6ADF" w:rsidP="00595618">
      <w:pPr>
        <w:widowControl w:val="0"/>
        <w:tabs>
          <w:tab w:val="left" w:pos="4230"/>
          <w:tab w:val="left" w:pos="9270"/>
          <w:tab w:val="left" w:pos="9540"/>
        </w:tabs>
        <w:autoSpaceDE w:val="0"/>
        <w:autoSpaceDN w:val="0"/>
        <w:adjustRightInd w:val="0"/>
        <w:spacing w:line="360" w:lineRule="auto"/>
        <w:ind w:left="0" w:firstLine="0"/>
        <w:rPr>
          <w:sz w:val="28"/>
          <w:szCs w:val="28"/>
        </w:rPr>
      </w:pPr>
      <w:r>
        <w:rPr>
          <w:sz w:val="28"/>
          <w:szCs w:val="28"/>
        </w:rPr>
        <w:t xml:space="preserve">      </w:t>
      </w:r>
      <w:r w:rsidR="00EF5AD8" w:rsidRPr="00585069">
        <w:rPr>
          <w:sz w:val="28"/>
          <w:szCs w:val="28"/>
        </w:rPr>
        <w:t>2.Gunn oscillator power supply     - 1 No</w:t>
      </w:r>
    </w:p>
    <w:p w:rsidR="00EF5AD8" w:rsidRPr="00585069" w:rsidRDefault="00EF5AD8" w:rsidP="00595618">
      <w:pPr>
        <w:widowControl w:val="0"/>
        <w:tabs>
          <w:tab w:val="left" w:pos="4230"/>
          <w:tab w:val="left" w:pos="9270"/>
        </w:tabs>
        <w:autoSpaceDE w:val="0"/>
        <w:autoSpaceDN w:val="0"/>
        <w:adjustRightInd w:val="0"/>
        <w:spacing w:line="360" w:lineRule="auto"/>
        <w:ind w:left="0" w:firstLine="0"/>
        <w:rPr>
          <w:sz w:val="28"/>
          <w:szCs w:val="28"/>
        </w:rPr>
      </w:pPr>
      <w:r w:rsidRPr="00585069">
        <w:rPr>
          <w:sz w:val="28"/>
          <w:szCs w:val="28"/>
        </w:rPr>
        <w:t xml:space="preserve">      3.PIN diode modulator                   - 1 No</w:t>
      </w:r>
    </w:p>
    <w:p w:rsidR="00EF5AD8" w:rsidRPr="00585069" w:rsidRDefault="00EF5AD8" w:rsidP="00595618">
      <w:pPr>
        <w:widowControl w:val="0"/>
        <w:tabs>
          <w:tab w:val="left" w:pos="4230"/>
          <w:tab w:val="left" w:pos="9270"/>
        </w:tabs>
        <w:autoSpaceDE w:val="0"/>
        <w:autoSpaceDN w:val="0"/>
        <w:adjustRightInd w:val="0"/>
        <w:spacing w:line="360" w:lineRule="auto"/>
        <w:ind w:left="0" w:firstLine="0"/>
        <w:rPr>
          <w:sz w:val="28"/>
          <w:szCs w:val="28"/>
        </w:rPr>
      </w:pPr>
      <w:r w:rsidRPr="00585069">
        <w:rPr>
          <w:sz w:val="28"/>
          <w:szCs w:val="28"/>
        </w:rPr>
        <w:t xml:space="preserve">      4. Ferrite isolator                            - 1 No</w:t>
      </w:r>
    </w:p>
    <w:p w:rsidR="00EF5AD8" w:rsidRPr="00585069" w:rsidRDefault="00EF5AD8" w:rsidP="00595618">
      <w:pPr>
        <w:widowControl w:val="0"/>
        <w:tabs>
          <w:tab w:val="left" w:pos="4230"/>
          <w:tab w:val="left" w:pos="9270"/>
        </w:tabs>
        <w:autoSpaceDE w:val="0"/>
        <w:autoSpaceDN w:val="0"/>
        <w:adjustRightInd w:val="0"/>
        <w:spacing w:line="360" w:lineRule="auto"/>
        <w:ind w:left="0" w:firstLine="0"/>
        <w:rPr>
          <w:sz w:val="28"/>
          <w:szCs w:val="28"/>
        </w:rPr>
      </w:pPr>
      <w:r w:rsidRPr="00585069">
        <w:rPr>
          <w:sz w:val="28"/>
          <w:szCs w:val="28"/>
        </w:rPr>
        <w:t xml:space="preserve">      5.Frequency meter                          - 1 No   </w:t>
      </w:r>
    </w:p>
    <w:p w:rsidR="00EF5AD8" w:rsidRPr="00585069" w:rsidRDefault="00EF5AD8" w:rsidP="00595618">
      <w:pPr>
        <w:widowControl w:val="0"/>
        <w:tabs>
          <w:tab w:val="left" w:pos="4230"/>
          <w:tab w:val="left" w:pos="9270"/>
        </w:tabs>
        <w:autoSpaceDE w:val="0"/>
        <w:autoSpaceDN w:val="0"/>
        <w:adjustRightInd w:val="0"/>
        <w:spacing w:line="360" w:lineRule="auto"/>
        <w:ind w:left="0" w:firstLine="0"/>
        <w:rPr>
          <w:sz w:val="28"/>
          <w:szCs w:val="28"/>
        </w:rPr>
      </w:pPr>
      <w:r w:rsidRPr="00585069">
        <w:rPr>
          <w:sz w:val="28"/>
          <w:szCs w:val="28"/>
        </w:rPr>
        <w:t xml:space="preserve">      6.Attenuator                                    - 1 No</w:t>
      </w:r>
    </w:p>
    <w:p w:rsidR="00EF5AD8" w:rsidRPr="00585069" w:rsidRDefault="00EF5AD8" w:rsidP="00595618">
      <w:pPr>
        <w:widowControl w:val="0"/>
        <w:tabs>
          <w:tab w:val="left" w:pos="4230"/>
          <w:tab w:val="left" w:pos="9270"/>
        </w:tabs>
        <w:autoSpaceDE w:val="0"/>
        <w:autoSpaceDN w:val="0"/>
        <w:adjustRightInd w:val="0"/>
        <w:spacing w:line="360" w:lineRule="auto"/>
        <w:ind w:left="0" w:firstLine="0"/>
        <w:rPr>
          <w:sz w:val="28"/>
          <w:szCs w:val="28"/>
        </w:rPr>
      </w:pPr>
      <w:r w:rsidRPr="00585069">
        <w:rPr>
          <w:sz w:val="28"/>
          <w:szCs w:val="28"/>
        </w:rPr>
        <w:t xml:space="preserve">      7.Detector with tunable mount        - 1 No </w:t>
      </w:r>
    </w:p>
    <w:p w:rsidR="00EF5AD8" w:rsidRPr="00585069" w:rsidRDefault="00EF5AD8" w:rsidP="00595618">
      <w:pPr>
        <w:widowControl w:val="0"/>
        <w:tabs>
          <w:tab w:val="left" w:pos="4230"/>
          <w:tab w:val="left" w:pos="9270"/>
        </w:tabs>
        <w:autoSpaceDE w:val="0"/>
        <w:autoSpaceDN w:val="0"/>
        <w:adjustRightInd w:val="0"/>
        <w:spacing w:line="360" w:lineRule="auto"/>
        <w:ind w:left="0" w:firstLine="0"/>
        <w:rPr>
          <w:sz w:val="28"/>
          <w:szCs w:val="28"/>
        </w:rPr>
      </w:pPr>
      <w:r w:rsidRPr="00585069">
        <w:rPr>
          <w:sz w:val="28"/>
          <w:szCs w:val="28"/>
        </w:rPr>
        <w:t xml:space="preserve">      8. VSWR meter                             </w:t>
      </w:r>
      <w:r w:rsidR="00B94187">
        <w:rPr>
          <w:sz w:val="28"/>
          <w:szCs w:val="28"/>
        </w:rPr>
        <w:t xml:space="preserve"> </w:t>
      </w:r>
      <w:r w:rsidRPr="00585069">
        <w:rPr>
          <w:sz w:val="28"/>
          <w:szCs w:val="28"/>
        </w:rPr>
        <w:t xml:space="preserve"> - 1 No</w:t>
      </w:r>
    </w:p>
    <w:p w:rsidR="00EF5AD8" w:rsidRPr="00585069" w:rsidRDefault="00EF5AD8" w:rsidP="00595618">
      <w:pPr>
        <w:widowControl w:val="0"/>
        <w:tabs>
          <w:tab w:val="left" w:pos="4230"/>
          <w:tab w:val="left" w:pos="9270"/>
        </w:tabs>
        <w:autoSpaceDE w:val="0"/>
        <w:autoSpaceDN w:val="0"/>
        <w:adjustRightInd w:val="0"/>
        <w:spacing w:line="360" w:lineRule="auto"/>
        <w:ind w:left="0" w:firstLine="0"/>
        <w:rPr>
          <w:sz w:val="28"/>
          <w:szCs w:val="28"/>
        </w:rPr>
      </w:pPr>
      <w:r w:rsidRPr="00585069">
        <w:rPr>
          <w:sz w:val="28"/>
          <w:szCs w:val="28"/>
        </w:rPr>
        <w:t xml:space="preserve">      9. Cathode Ray Oscilloscope          - 1 No   </w:t>
      </w:r>
    </w:p>
    <w:p w:rsidR="00EF5AD8" w:rsidRPr="00585069" w:rsidRDefault="00EF5AD8" w:rsidP="00595618">
      <w:pPr>
        <w:widowControl w:val="0"/>
        <w:tabs>
          <w:tab w:val="left" w:pos="4230"/>
          <w:tab w:val="left" w:pos="9270"/>
        </w:tabs>
        <w:autoSpaceDE w:val="0"/>
        <w:autoSpaceDN w:val="0"/>
        <w:adjustRightInd w:val="0"/>
        <w:spacing w:line="360" w:lineRule="auto"/>
        <w:ind w:left="0" w:firstLine="0"/>
        <w:rPr>
          <w:sz w:val="28"/>
          <w:szCs w:val="28"/>
        </w:rPr>
      </w:pPr>
      <w:r w:rsidRPr="00585069">
        <w:rPr>
          <w:sz w:val="28"/>
          <w:szCs w:val="28"/>
        </w:rPr>
        <w:t xml:space="preserve">      10.Coaxial to waveguide adapter    - 1 No</w:t>
      </w:r>
    </w:p>
    <w:p w:rsidR="00EF5AD8" w:rsidRPr="00585069" w:rsidRDefault="00EF5AD8" w:rsidP="00595618">
      <w:pPr>
        <w:widowControl w:val="0"/>
        <w:tabs>
          <w:tab w:val="left" w:pos="4230"/>
          <w:tab w:val="left" w:pos="9270"/>
        </w:tabs>
        <w:autoSpaceDE w:val="0"/>
        <w:autoSpaceDN w:val="0"/>
        <w:adjustRightInd w:val="0"/>
        <w:spacing w:line="360" w:lineRule="auto"/>
        <w:ind w:left="0" w:firstLine="0"/>
        <w:rPr>
          <w:sz w:val="28"/>
          <w:szCs w:val="28"/>
        </w:rPr>
      </w:pPr>
      <w:r w:rsidRPr="00585069">
        <w:rPr>
          <w:sz w:val="28"/>
          <w:szCs w:val="28"/>
        </w:rPr>
        <w:t xml:space="preserve">      11.Cables and accessories               </w:t>
      </w:r>
    </w:p>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u w:val="single"/>
        </w:rPr>
      </w:pPr>
    </w:p>
    <w:p w:rsidR="00EF5AD8" w:rsidRPr="00B94187" w:rsidRDefault="00B94187" w:rsidP="00595618">
      <w:pPr>
        <w:widowControl w:val="0"/>
        <w:tabs>
          <w:tab w:val="left" w:pos="9270"/>
        </w:tabs>
        <w:autoSpaceDE w:val="0"/>
        <w:autoSpaceDN w:val="0"/>
        <w:adjustRightInd w:val="0"/>
        <w:spacing w:line="331" w:lineRule="exact"/>
        <w:ind w:left="0" w:firstLine="0"/>
        <w:rPr>
          <w:b/>
          <w:sz w:val="28"/>
          <w:szCs w:val="28"/>
        </w:rPr>
      </w:pPr>
      <w:r w:rsidRPr="00B94187">
        <w:rPr>
          <w:b/>
          <w:sz w:val="28"/>
          <w:szCs w:val="28"/>
        </w:rPr>
        <w:t>BENCH SET-UP:</w:t>
      </w:r>
    </w:p>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u w:val="single"/>
        </w:rPr>
      </w:pP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noProof/>
          <w:sz w:val="28"/>
          <w:szCs w:val="28"/>
        </w:rPr>
        <mc:AlternateContent>
          <mc:Choice Requires="wps">
            <w:drawing>
              <wp:anchor distT="0" distB="0" distL="114300" distR="114300" simplePos="0" relativeHeight="251681792" behindDoc="0" locked="0" layoutInCell="1" allowOverlap="1">
                <wp:simplePos x="0" y="0"/>
                <wp:positionH relativeFrom="column">
                  <wp:posOffset>4432300</wp:posOffset>
                </wp:positionH>
                <wp:positionV relativeFrom="paragraph">
                  <wp:posOffset>19050</wp:posOffset>
                </wp:positionV>
                <wp:extent cx="914400" cy="659765"/>
                <wp:effectExtent l="8890" t="10795" r="10160" b="5715"/>
                <wp:wrapNone/>
                <wp:docPr id="23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59765"/>
                        </a:xfrm>
                        <a:prstGeom prst="rect">
                          <a:avLst/>
                        </a:prstGeom>
                        <a:solidFill>
                          <a:srgbClr val="FFFFFF"/>
                        </a:solidFill>
                        <a:ln w="9525">
                          <a:solidFill>
                            <a:srgbClr val="000000"/>
                          </a:solidFill>
                          <a:miter lim="800000"/>
                          <a:headEnd/>
                          <a:tailEnd/>
                        </a:ln>
                      </wps:spPr>
                      <wps:txbx>
                        <w:txbxContent>
                          <w:p w:rsidR="00EC5976" w:rsidRDefault="00EC5976" w:rsidP="00EF5AD8">
                            <w:pPr>
                              <w:jc w:val="center"/>
                            </w:pPr>
                            <w:r>
                              <w:t>Indicating meter</w:t>
                            </w:r>
                          </w:p>
                          <w:p w:rsidR="00EC5976" w:rsidRDefault="00EC5976" w:rsidP="00EF5AD8">
                            <w:pPr>
                              <w:jc w:val="center"/>
                            </w:pPr>
                            <w:r>
                              <w:t>(CRO)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70" type="#_x0000_t202" style="position:absolute;left:0;text-align:left;margin-left:349pt;margin-top:1.5pt;width:1in;height:5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">
                <v:textbox>
                  <w:txbxContent>
                    <w:p w:rsidR="00EC5976" w:rsidRDefault="00EC5976" w:rsidP="00EF5AD8">
                      <w:pPr>
                        <w:jc w:val="center"/>
                      </w:pPr>
                      <w:r>
                        <w:t>Indicating meter</w:t>
                      </w:r>
                    </w:p>
                    <w:p w:rsidR="00EC5976" w:rsidRDefault="00EC5976" w:rsidP="00EF5AD8">
                      <w:pPr>
                        <w:jc w:val="center"/>
                      </w:pPr>
                      <w:r>
                        <w:t>(CRO)</w:t>
                      </w:r>
                    </w:p>
                  </w:txbxContent>
                </v:textbox>
              </v:shape>
            </w:pict>
          </mc:Fallback>
        </mc:AlternateContent>
      </w:r>
      <w:r>
        <w:rPr>
          <w:noProof/>
          <w:sz w:val="28"/>
          <w:szCs w:val="28"/>
        </w:rPr>
        <mc:AlternateContent>
          <mc:Choice Requires="wps">
            <w:drawing>
              <wp:anchor distT="0" distB="0" distL="114300" distR="114300" simplePos="0" relativeHeight="251680768" behindDoc="0" locked="0" layoutInCell="1" allowOverlap="1">
                <wp:simplePos x="0" y="0"/>
                <wp:positionH relativeFrom="column">
                  <wp:posOffset>5600700</wp:posOffset>
                </wp:positionH>
                <wp:positionV relativeFrom="paragraph">
                  <wp:posOffset>173990</wp:posOffset>
                </wp:positionV>
                <wp:extent cx="800100" cy="571500"/>
                <wp:effectExtent l="5715" t="13335" r="13335" b="5715"/>
                <wp:wrapNone/>
                <wp:docPr id="23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rsidR="00EC5976" w:rsidRDefault="00EC5976" w:rsidP="00EF5AD8">
                            <w:pPr>
                              <w:jc w:val="center"/>
                            </w:pPr>
                            <w:r>
                              <w:t>VSWR 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71" type="#_x0000_t202" style="position:absolute;left:0;text-align:left;margin-left:441pt;margin-top:13.7pt;width:63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">
                <v:textbox>
                  <w:txbxContent>
                    <w:p w:rsidR="00EC5976" w:rsidRDefault="00EC5976" w:rsidP="00EF5AD8">
                      <w:pPr>
                        <w:jc w:val="center"/>
                      </w:pPr>
                      <w:r>
                        <w:t>VSWR meter</w:t>
                      </w:r>
                    </w:p>
                  </w:txbxContent>
                </v:textbox>
              </v:shape>
            </w:pict>
          </mc:Fallback>
        </mc:AlternateContent>
      </w: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noProof/>
          <w:sz w:val="28"/>
          <w:szCs w:val="28"/>
        </w:rPr>
        <mc:AlternateContent>
          <mc:Choice Requires="wps">
            <w:drawing>
              <wp:anchor distT="0" distB="0" distL="114300" distR="114300" simplePos="0" relativeHeight="251682816" behindDoc="0" locked="0" layoutInCell="1" allowOverlap="1">
                <wp:simplePos x="0" y="0"/>
                <wp:positionH relativeFrom="column">
                  <wp:posOffset>0</wp:posOffset>
                </wp:positionH>
                <wp:positionV relativeFrom="paragraph">
                  <wp:posOffset>41275</wp:posOffset>
                </wp:positionV>
                <wp:extent cx="685800" cy="622300"/>
                <wp:effectExtent l="5715" t="5080" r="13335" b="10795"/>
                <wp:wrapNone/>
                <wp:docPr id="23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22300"/>
                        </a:xfrm>
                        <a:prstGeom prst="rect">
                          <a:avLst/>
                        </a:prstGeom>
                        <a:solidFill>
                          <a:srgbClr val="FFFFFF"/>
                        </a:solidFill>
                        <a:ln w="9525">
                          <a:solidFill>
                            <a:srgbClr val="000000"/>
                          </a:solidFill>
                          <a:miter lim="800000"/>
                          <a:headEnd/>
                          <a:tailEnd/>
                        </a:ln>
                      </wps:spPr>
                      <wps:txbx>
                        <w:txbxContent>
                          <w:p w:rsidR="00EC5976" w:rsidRDefault="00EC5976" w:rsidP="00EF5AD8">
                            <w:pPr>
                              <w:jc w:val="center"/>
                            </w:pPr>
                            <w:r>
                              <w:t>Gunn Power Supply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2" type="#_x0000_t202" style="position:absolute;left:0;text-align:left;margin-left:0;margin-top:3.25pt;width:54pt;height:4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">
                <v:textbox>
                  <w:txbxContent>
                    <w:p w:rsidR="00EC5976" w:rsidRDefault="00EC5976" w:rsidP="00EF5AD8">
                      <w:pPr>
                        <w:jc w:val="center"/>
                      </w:pPr>
                      <w:r>
                        <w:t>Gunn Power Supply</w:t>
                      </w:r>
                    </w:p>
                  </w:txbxContent>
                </v:textbox>
              </v:shape>
            </w:pict>
          </mc:Fallback>
        </mc:AlternateContent>
      </w: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683840" behindDoc="0" locked="0" layoutInCell="1" allowOverlap="1">
                <wp:simplePos x="0" y="0"/>
                <wp:positionH relativeFrom="column">
                  <wp:posOffset>800100</wp:posOffset>
                </wp:positionH>
                <wp:positionV relativeFrom="paragraph">
                  <wp:posOffset>1082675</wp:posOffset>
                </wp:positionV>
                <wp:extent cx="228600" cy="0"/>
                <wp:effectExtent l="5715" t="56515" r="22860" b="57785"/>
                <wp:wrapNone/>
                <wp:docPr id="22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166646" id="Line 4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5.25pt" to="81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I9KQIAAEw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">
                <v:stroke endarrow="block"/>
              </v:line>
            </w:pict>
          </mc:Fallback>
        </mc:AlternateContent>
      </w: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689984" behindDoc="0" locked="0" layoutInCell="1" allowOverlap="1">
                <wp:simplePos x="0" y="0"/>
                <wp:positionH relativeFrom="column">
                  <wp:posOffset>5943600</wp:posOffset>
                </wp:positionH>
                <wp:positionV relativeFrom="paragraph">
                  <wp:posOffset>93345</wp:posOffset>
                </wp:positionV>
                <wp:extent cx="0" cy="457200"/>
                <wp:effectExtent l="53340" t="20320" r="60960" b="8255"/>
                <wp:wrapNone/>
                <wp:docPr id="22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EF099" id="Line 50"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7.35pt" to="468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">
                <v:stroke endarrow="block"/>
              </v:line>
            </w:pict>
          </mc:Fallback>
        </mc:AlternateContent>
      </w:r>
      <w:r>
        <w:rPr>
          <w:b/>
          <w:noProof/>
          <w:sz w:val="28"/>
          <w:szCs w:val="28"/>
          <w:u w:val="single"/>
        </w:rPr>
        <mc:AlternateContent>
          <mc:Choice Requires="wps">
            <w:drawing>
              <wp:anchor distT="0" distB="0" distL="114300" distR="114300" simplePos="0" relativeHeight="251694080" behindDoc="0" locked="0" layoutInCell="1" allowOverlap="1">
                <wp:simplePos x="0" y="0"/>
                <wp:positionH relativeFrom="column">
                  <wp:posOffset>4914900</wp:posOffset>
                </wp:positionH>
                <wp:positionV relativeFrom="paragraph">
                  <wp:posOffset>53340</wp:posOffset>
                </wp:positionV>
                <wp:extent cx="0" cy="175895"/>
                <wp:effectExtent l="53340" t="18415" r="60960" b="5715"/>
                <wp:wrapNone/>
                <wp:docPr id="22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5895"/>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3FBD5" id="Line 54"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2pt" to="387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">
                <v:stroke dashstyle="dash" endarrow="block"/>
              </v:line>
            </w:pict>
          </mc:Fallback>
        </mc:AlternateContent>
      </w:r>
      <w:r>
        <w:rPr>
          <w:b/>
          <w:noProof/>
          <w:sz w:val="28"/>
          <w:szCs w:val="28"/>
          <w:u w:val="single"/>
        </w:rPr>
        <mc:AlternateContent>
          <mc:Choice Requires="wps">
            <w:drawing>
              <wp:anchor distT="0" distB="0" distL="114300" distR="114300" simplePos="0" relativeHeight="251693056" behindDoc="0" locked="0" layoutInCell="1" allowOverlap="1">
                <wp:simplePos x="0" y="0"/>
                <wp:positionH relativeFrom="column">
                  <wp:posOffset>4914900</wp:posOffset>
                </wp:positionH>
                <wp:positionV relativeFrom="paragraph">
                  <wp:posOffset>53340</wp:posOffset>
                </wp:positionV>
                <wp:extent cx="0" cy="228600"/>
                <wp:effectExtent l="5715" t="8890" r="13335" b="10160"/>
                <wp:wrapNone/>
                <wp:docPr id="22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FCA32" id="Line 53"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2pt" to="387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">
                <v:stroke dashstyle="dash"/>
              </v:line>
            </w:pict>
          </mc:Fallback>
        </mc:AlternateContent>
      </w: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684864" behindDoc="0" locked="0" layoutInCell="1" allowOverlap="1">
                <wp:simplePos x="0" y="0"/>
                <wp:positionH relativeFrom="column">
                  <wp:posOffset>342900</wp:posOffset>
                </wp:positionH>
                <wp:positionV relativeFrom="paragraph">
                  <wp:posOffset>25400</wp:posOffset>
                </wp:positionV>
                <wp:extent cx="0" cy="457200"/>
                <wp:effectExtent l="53340" t="10160" r="60960" b="18415"/>
                <wp:wrapNone/>
                <wp:docPr id="22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6B375" id="Line 4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pt" to="2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">
                <v:stroke endarrow="block"/>
              </v:line>
            </w:pict>
          </mc:Fallback>
        </mc:AlternateContent>
      </w:r>
      <w:r>
        <w:rPr>
          <w:b/>
          <w:noProof/>
          <w:sz w:val="28"/>
          <w:szCs w:val="28"/>
          <w:u w:val="single"/>
        </w:rPr>
        <mc:AlternateContent>
          <mc:Choice Requires="wps">
            <w:drawing>
              <wp:anchor distT="0" distB="0" distL="114300" distR="114300" simplePos="0" relativeHeight="251692032" behindDoc="0" locked="0" layoutInCell="1" allowOverlap="1">
                <wp:simplePos x="0" y="0"/>
                <wp:positionH relativeFrom="column">
                  <wp:posOffset>5715000</wp:posOffset>
                </wp:positionH>
                <wp:positionV relativeFrom="paragraph">
                  <wp:posOffset>71755</wp:posOffset>
                </wp:positionV>
                <wp:extent cx="0" cy="228600"/>
                <wp:effectExtent l="5715" t="8890" r="13335" b="10160"/>
                <wp:wrapNone/>
                <wp:docPr id="22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FC10D6" id="Line 5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5.65pt" to="450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">
                <v:stroke dashstyle="dash"/>
              </v:line>
            </w:pict>
          </mc:Fallback>
        </mc:AlternateContent>
      </w:r>
      <w:r>
        <w:rPr>
          <w:b/>
          <w:noProof/>
          <w:sz w:val="28"/>
          <w:szCs w:val="28"/>
          <w:u w:val="single"/>
        </w:rPr>
        <mc:AlternateContent>
          <mc:Choice Requires="wps">
            <w:drawing>
              <wp:anchor distT="0" distB="0" distL="114300" distR="114300" simplePos="0" relativeHeight="251691008" behindDoc="0" locked="0" layoutInCell="1" allowOverlap="1">
                <wp:simplePos x="0" y="0"/>
                <wp:positionH relativeFrom="column">
                  <wp:posOffset>4914900</wp:posOffset>
                </wp:positionH>
                <wp:positionV relativeFrom="paragraph">
                  <wp:posOffset>71755</wp:posOffset>
                </wp:positionV>
                <wp:extent cx="800100" cy="0"/>
                <wp:effectExtent l="5715" t="8890" r="13335" b="10160"/>
                <wp:wrapNone/>
                <wp:docPr id="22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A0EBA" id="Line 5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5.65pt" to="450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">
                <v:stroke dashstyle="dash"/>
              </v:line>
            </w:pict>
          </mc:Fallback>
        </mc:AlternateContent>
      </w: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679744" behindDoc="0" locked="0" layoutInCell="1" allowOverlap="1">
                <wp:simplePos x="0" y="0"/>
                <wp:positionH relativeFrom="column">
                  <wp:posOffset>5600700</wp:posOffset>
                </wp:positionH>
                <wp:positionV relativeFrom="paragraph">
                  <wp:posOffset>90170</wp:posOffset>
                </wp:positionV>
                <wp:extent cx="800100" cy="597535"/>
                <wp:effectExtent l="5715" t="8890" r="13335" b="12700"/>
                <wp:wrapNone/>
                <wp:docPr id="2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97535"/>
                        </a:xfrm>
                        <a:prstGeom prst="rect">
                          <a:avLst/>
                        </a:prstGeom>
                        <a:solidFill>
                          <a:srgbClr val="FFFFFF"/>
                        </a:solidFill>
                        <a:ln w="9525">
                          <a:solidFill>
                            <a:srgbClr val="000000"/>
                          </a:solidFill>
                          <a:miter lim="800000"/>
                          <a:headEnd/>
                          <a:tailEnd/>
                        </a:ln>
                      </wps:spPr>
                      <wps:txbx>
                        <w:txbxContent>
                          <w:p w:rsidR="00EC5976" w:rsidRDefault="00EC5976" w:rsidP="00EF5AD8">
                            <w:pPr>
                              <w:jc w:val="center"/>
                            </w:pPr>
                            <w:r>
                              <w:t>Detector 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73" type="#_x0000_t202" style="position:absolute;left:0;text-align:left;margin-left:441pt;margin-top:7.1pt;width:63pt;height:47.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">
                <v:textbox>
                  <w:txbxContent>
                    <w:p w:rsidR="00EC5976" w:rsidRDefault="00EC5976" w:rsidP="00EF5AD8">
                      <w:pPr>
                        <w:jc w:val="center"/>
                      </w:pPr>
                      <w:r>
                        <w:t>Detector mount</w:t>
                      </w:r>
                    </w:p>
                  </w:txbxContent>
                </v:textbox>
              </v:shape>
            </w:pict>
          </mc:Fallback>
        </mc:AlternateContent>
      </w:r>
      <w:r>
        <w:rPr>
          <w:b/>
          <w:noProof/>
          <w:sz w:val="28"/>
          <w:szCs w:val="28"/>
          <w:u w:val="single"/>
        </w:rPr>
        <mc:AlternateContent>
          <mc:Choice Requires="wps">
            <w:drawing>
              <wp:anchor distT="0" distB="0" distL="114300" distR="114300" simplePos="0" relativeHeight="251678720" behindDoc="0" locked="0" layoutInCell="1" allowOverlap="1">
                <wp:simplePos x="0" y="0"/>
                <wp:positionH relativeFrom="column">
                  <wp:posOffset>4229100</wp:posOffset>
                </wp:positionH>
                <wp:positionV relativeFrom="paragraph">
                  <wp:posOffset>178435</wp:posOffset>
                </wp:positionV>
                <wp:extent cx="1028700" cy="457200"/>
                <wp:effectExtent l="5715" t="11430" r="13335" b="7620"/>
                <wp:wrapNone/>
                <wp:docPr id="22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EC5976" w:rsidRDefault="00EC5976" w:rsidP="00EF5AD8">
                            <w:pPr>
                              <w:jc w:val="center"/>
                            </w:pPr>
                            <w:r>
                              <w:t>Frequency 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74" type="#_x0000_t202" style="position:absolute;left:0;text-align:left;margin-left:333pt;margin-top:14.05pt;width:81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">
                <v:textbox>
                  <w:txbxContent>
                    <w:p w:rsidR="00EC5976" w:rsidRDefault="00EC5976" w:rsidP="00EF5AD8">
                      <w:pPr>
                        <w:jc w:val="center"/>
                      </w:pPr>
                      <w:r>
                        <w:t>Frequency Meter</w:t>
                      </w:r>
                    </w:p>
                  </w:txbxContent>
                </v:textbox>
              </v:shape>
            </w:pict>
          </mc:Fallback>
        </mc:AlternateContent>
      </w:r>
      <w:r>
        <w:rPr>
          <w:b/>
          <w:noProof/>
          <w:sz w:val="28"/>
          <w:szCs w:val="28"/>
          <w:u w:val="single"/>
        </w:rPr>
        <mc:AlternateContent>
          <mc:Choice Requires="wps">
            <w:drawing>
              <wp:anchor distT="0" distB="0" distL="114300" distR="114300" simplePos="0" relativeHeight="251677696" behindDoc="0" locked="0" layoutInCell="1" allowOverlap="1">
                <wp:simplePos x="0" y="0"/>
                <wp:positionH relativeFrom="column">
                  <wp:posOffset>3086100</wp:posOffset>
                </wp:positionH>
                <wp:positionV relativeFrom="paragraph">
                  <wp:posOffset>178435</wp:posOffset>
                </wp:positionV>
                <wp:extent cx="914400" cy="457200"/>
                <wp:effectExtent l="5715" t="11430" r="13335" b="7620"/>
                <wp:wrapNone/>
                <wp:docPr id="22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EC5976" w:rsidRDefault="00EC5976" w:rsidP="00EF5AD8">
                            <w:pPr>
                              <w:jc w:val="center"/>
                            </w:pPr>
                            <w:r>
                              <w:t>Variable Attenuator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75" type="#_x0000_t202" style="position:absolute;left:0;text-align:left;margin-left:243pt;margin-top:14.05pt;width:1in;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">
                <v:textbox>
                  <w:txbxContent>
                    <w:p w:rsidR="00EC5976" w:rsidRDefault="00EC5976" w:rsidP="00EF5AD8">
                      <w:pPr>
                        <w:jc w:val="center"/>
                      </w:pPr>
                      <w:r>
                        <w:t>Variable Attenuator</w:t>
                      </w:r>
                    </w:p>
                  </w:txbxContent>
                </v:textbox>
              </v:shape>
            </w:pict>
          </mc:Fallback>
        </mc:AlternateContent>
      </w:r>
      <w:r>
        <w:rPr>
          <w:b/>
          <w:noProof/>
          <w:sz w:val="28"/>
          <w:szCs w:val="28"/>
          <w:u w:val="single"/>
        </w:rPr>
        <mc:AlternateContent>
          <mc:Choice Requires="wps">
            <w:drawing>
              <wp:anchor distT="0" distB="0" distL="114300" distR="114300" simplePos="0" relativeHeight="251676672" behindDoc="0" locked="0" layoutInCell="1" allowOverlap="1">
                <wp:simplePos x="0" y="0"/>
                <wp:positionH relativeFrom="column">
                  <wp:posOffset>1943100</wp:posOffset>
                </wp:positionH>
                <wp:positionV relativeFrom="paragraph">
                  <wp:posOffset>178435</wp:posOffset>
                </wp:positionV>
                <wp:extent cx="914400" cy="457200"/>
                <wp:effectExtent l="5715" t="11430" r="13335" b="7620"/>
                <wp:wrapNone/>
                <wp:docPr id="21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EC5976" w:rsidRDefault="00EC5976" w:rsidP="00EF5AD8">
                            <w:pPr>
                              <w:jc w:val="center"/>
                            </w:pPr>
                            <w:r>
                              <w:t>PIN modulator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76" type="#_x0000_t202" style="position:absolute;left:0;text-align:left;margin-left:153pt;margin-top:14.05pt;width:1in;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">
                <v:textbox>
                  <w:txbxContent>
                    <w:p w:rsidR="00EC5976" w:rsidRDefault="00EC5976" w:rsidP="00EF5AD8">
                      <w:pPr>
                        <w:jc w:val="center"/>
                      </w:pPr>
                      <w:r>
                        <w:t>PIN modulator</w:t>
                      </w:r>
                    </w:p>
                  </w:txbxContent>
                </v:textbox>
              </v:shape>
            </w:pict>
          </mc:Fallback>
        </mc:AlternateContent>
      </w: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688960" behindDoc="0" locked="0" layoutInCell="1" allowOverlap="1">
                <wp:simplePos x="0" y="0"/>
                <wp:positionH relativeFrom="column">
                  <wp:posOffset>5257800</wp:posOffset>
                </wp:positionH>
                <wp:positionV relativeFrom="paragraph">
                  <wp:posOffset>196850</wp:posOffset>
                </wp:positionV>
                <wp:extent cx="342900" cy="0"/>
                <wp:effectExtent l="5715" t="59055" r="22860" b="55245"/>
                <wp:wrapNone/>
                <wp:docPr id="21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D9333" id="Line 4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0g7KQIAAEw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">
                <v:stroke endarrow="block"/>
              </v:line>
            </w:pict>
          </mc:Fallback>
        </mc:AlternateContent>
      </w:r>
      <w:r>
        <w:rPr>
          <w:b/>
          <w:noProof/>
          <w:sz w:val="28"/>
          <w:szCs w:val="28"/>
          <w:u w:val="single"/>
        </w:rPr>
        <mc:AlternateContent>
          <mc:Choice Requires="wps">
            <w:drawing>
              <wp:anchor distT="0" distB="0" distL="114300" distR="114300" simplePos="0" relativeHeight="251687936" behindDoc="0" locked="0" layoutInCell="1" allowOverlap="1">
                <wp:simplePos x="0" y="0"/>
                <wp:positionH relativeFrom="column">
                  <wp:posOffset>4000500</wp:posOffset>
                </wp:positionH>
                <wp:positionV relativeFrom="paragraph">
                  <wp:posOffset>196850</wp:posOffset>
                </wp:positionV>
                <wp:extent cx="228600" cy="0"/>
                <wp:effectExtent l="5715" t="59055" r="22860" b="55245"/>
                <wp:wrapNone/>
                <wp:docPr id="21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53589" id="Line 4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5.5pt" to="33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zcKgIAAEw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">
                <v:stroke endarrow="block"/>
              </v:line>
            </w:pict>
          </mc:Fallback>
        </mc:AlternateContent>
      </w:r>
      <w:r>
        <w:rPr>
          <w:b/>
          <w:noProof/>
          <w:sz w:val="28"/>
          <w:szCs w:val="28"/>
          <w:u w:val="single"/>
        </w:rPr>
        <mc:AlternateContent>
          <mc:Choice Requires="wps">
            <w:drawing>
              <wp:anchor distT="0" distB="0" distL="114300" distR="114300" simplePos="0" relativeHeight="251686912" behindDoc="0" locked="0" layoutInCell="1" allowOverlap="1">
                <wp:simplePos x="0" y="0"/>
                <wp:positionH relativeFrom="column">
                  <wp:posOffset>2857500</wp:posOffset>
                </wp:positionH>
                <wp:positionV relativeFrom="paragraph">
                  <wp:posOffset>196850</wp:posOffset>
                </wp:positionV>
                <wp:extent cx="228600" cy="0"/>
                <wp:effectExtent l="5715" t="59055" r="22860" b="55245"/>
                <wp:wrapNone/>
                <wp:docPr id="21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D24BE" id="Line 4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5.5pt" to="24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AWKgIAAEw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">
                <v:stroke endarrow="block"/>
              </v:line>
            </w:pict>
          </mc:Fallback>
        </mc:AlternateContent>
      </w:r>
      <w:r>
        <w:rPr>
          <w:b/>
          <w:noProof/>
          <w:sz w:val="28"/>
          <w:szCs w:val="28"/>
          <w:u w:val="single"/>
        </w:rPr>
        <mc:AlternateContent>
          <mc:Choice Requires="wps">
            <w:drawing>
              <wp:anchor distT="0" distB="0" distL="114300" distR="114300" simplePos="0" relativeHeight="251685888" behindDoc="0" locked="0" layoutInCell="1" allowOverlap="1">
                <wp:simplePos x="0" y="0"/>
                <wp:positionH relativeFrom="column">
                  <wp:posOffset>1714500</wp:posOffset>
                </wp:positionH>
                <wp:positionV relativeFrom="paragraph">
                  <wp:posOffset>196850</wp:posOffset>
                </wp:positionV>
                <wp:extent cx="228600" cy="0"/>
                <wp:effectExtent l="5715" t="59055" r="22860" b="55245"/>
                <wp:wrapNone/>
                <wp:docPr id="215"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6D79F" id="Line 4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5.5pt" to="153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IGKQIAAEw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">
                <v:stroke endarrow="block"/>
              </v:line>
            </w:pict>
          </mc:Fallback>
        </mc:AlternateContent>
      </w:r>
      <w:r>
        <w:rPr>
          <w:b/>
          <w:noProof/>
          <w:sz w:val="28"/>
          <w:szCs w:val="28"/>
          <w:u w:val="single"/>
        </w:rPr>
        <mc:AlternateContent>
          <mc:Choice Requires="wps">
            <w:drawing>
              <wp:anchor distT="0" distB="0" distL="114300" distR="114300" simplePos="0" relativeHeight="251675648" behindDoc="0" locked="0" layoutInCell="1" allowOverlap="1">
                <wp:simplePos x="0" y="0"/>
                <wp:positionH relativeFrom="column">
                  <wp:posOffset>1028700</wp:posOffset>
                </wp:positionH>
                <wp:positionV relativeFrom="paragraph">
                  <wp:posOffset>82550</wp:posOffset>
                </wp:positionV>
                <wp:extent cx="685800" cy="342900"/>
                <wp:effectExtent l="5715" t="11430" r="13335" b="7620"/>
                <wp:wrapNone/>
                <wp:docPr id="2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EC5976" w:rsidRDefault="00EC5976" w:rsidP="00EF5AD8">
                            <w:pPr>
                              <w:jc w:val="center"/>
                            </w:pPr>
                            <w:r>
                              <w:t>Isolator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77" type="#_x0000_t202" style="position:absolute;left:0;text-align:left;margin-left:81pt;margin-top:6.5pt;width:54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">
                <v:textbox>
                  <w:txbxContent>
                    <w:p w:rsidR="00EC5976" w:rsidRDefault="00EC5976" w:rsidP="00EF5AD8">
                      <w:pPr>
                        <w:jc w:val="center"/>
                      </w:pPr>
                      <w:r>
                        <w:t>Isolator</w:t>
                      </w:r>
                    </w:p>
                  </w:txbxContent>
                </v:textbox>
              </v:shape>
            </w:pict>
          </mc:Fallback>
        </mc:AlternateContent>
      </w:r>
      <w:r>
        <w:rPr>
          <w:b/>
          <w:noProof/>
          <w:sz w:val="28"/>
          <w:szCs w:val="28"/>
          <w:u w:val="single"/>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45720</wp:posOffset>
                </wp:positionV>
                <wp:extent cx="800100" cy="457200"/>
                <wp:effectExtent l="5715" t="12700" r="13335" b="6350"/>
                <wp:wrapNone/>
                <wp:docPr id="2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EC5976" w:rsidRDefault="00EC5976" w:rsidP="00EF5AD8">
                            <w:pPr>
                              <w:jc w:val="center"/>
                            </w:pPr>
                            <w:r>
                              <w:t>Gunn Oscillator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78" type="#_x0000_t202" style="position:absolute;left:0;text-align:left;margin-left:0;margin-top:3.6pt;width:63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">
                <v:textbox>
                  <w:txbxContent>
                    <w:p w:rsidR="00EC5976" w:rsidRDefault="00EC5976" w:rsidP="00EF5AD8">
                      <w:pPr>
                        <w:jc w:val="center"/>
                      </w:pPr>
                      <w:r>
                        <w:t>Gunn Oscillator</w:t>
                      </w:r>
                    </w:p>
                  </w:txbxContent>
                </v:textbox>
              </v:shape>
            </w:pict>
          </mc:Fallback>
        </mc:AlternateContent>
      </w:r>
    </w:p>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u w:val="single"/>
        </w:rPr>
      </w:pPr>
    </w:p>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u w:val="single"/>
        </w:rPr>
      </w:pPr>
    </w:p>
    <w:p w:rsidR="00B94187" w:rsidRDefault="00B94187" w:rsidP="00595618">
      <w:pPr>
        <w:widowControl w:val="0"/>
        <w:tabs>
          <w:tab w:val="left" w:pos="9270"/>
        </w:tabs>
        <w:autoSpaceDE w:val="0"/>
        <w:autoSpaceDN w:val="0"/>
        <w:adjustRightInd w:val="0"/>
        <w:ind w:left="0" w:firstLine="0"/>
        <w:rPr>
          <w:b/>
          <w:sz w:val="28"/>
          <w:szCs w:val="28"/>
          <w:u w:val="single"/>
        </w:rPr>
      </w:pPr>
    </w:p>
    <w:p w:rsidR="00EF5AD8" w:rsidRDefault="00B94187" w:rsidP="00595618">
      <w:pPr>
        <w:widowControl w:val="0"/>
        <w:tabs>
          <w:tab w:val="left" w:pos="9270"/>
        </w:tabs>
        <w:autoSpaceDE w:val="0"/>
        <w:autoSpaceDN w:val="0"/>
        <w:adjustRightInd w:val="0"/>
        <w:ind w:left="0" w:firstLine="0"/>
        <w:rPr>
          <w:b/>
          <w:sz w:val="28"/>
          <w:szCs w:val="28"/>
        </w:rPr>
      </w:pPr>
      <w:r w:rsidRPr="00B94187">
        <w:rPr>
          <w:b/>
          <w:sz w:val="28"/>
          <w:szCs w:val="28"/>
        </w:rPr>
        <w:t>PROCEDURE:</w:t>
      </w:r>
    </w:p>
    <w:p w:rsidR="00B94187" w:rsidRPr="00B94187" w:rsidRDefault="00B94187" w:rsidP="00595618">
      <w:pPr>
        <w:widowControl w:val="0"/>
        <w:tabs>
          <w:tab w:val="left" w:pos="9270"/>
        </w:tabs>
        <w:autoSpaceDE w:val="0"/>
        <w:autoSpaceDN w:val="0"/>
        <w:adjustRightInd w:val="0"/>
        <w:ind w:left="0" w:firstLine="0"/>
        <w:rPr>
          <w:b/>
          <w:sz w:val="28"/>
          <w:szCs w:val="28"/>
        </w:rPr>
      </w:pPr>
    </w:p>
    <w:p w:rsidR="00EF5AD8" w:rsidRPr="00585069" w:rsidRDefault="00EF5AD8" w:rsidP="00595618">
      <w:pPr>
        <w:widowControl w:val="0"/>
        <w:tabs>
          <w:tab w:val="left" w:pos="9270"/>
        </w:tabs>
        <w:autoSpaceDE w:val="0"/>
        <w:autoSpaceDN w:val="0"/>
        <w:adjustRightInd w:val="0"/>
        <w:spacing w:line="360" w:lineRule="auto"/>
        <w:ind w:left="0" w:right="19" w:firstLine="0"/>
        <w:rPr>
          <w:sz w:val="28"/>
          <w:szCs w:val="28"/>
        </w:rPr>
      </w:pPr>
      <w:r w:rsidRPr="00585069">
        <w:rPr>
          <w:sz w:val="28"/>
          <w:szCs w:val="28"/>
        </w:rPr>
        <w:t>1. Set the equipment as shown in Fig. Taking due care for biasing PIN and</w:t>
      </w:r>
      <w:r w:rsidR="00BE237C">
        <w:rPr>
          <w:sz w:val="28"/>
          <w:szCs w:val="28"/>
        </w:rPr>
        <w:t xml:space="preserve"> </w:t>
      </w:r>
      <w:r w:rsidRPr="00585069">
        <w:rPr>
          <w:sz w:val="28"/>
          <w:szCs w:val="28"/>
        </w:rPr>
        <w:t>Gunn diodes.</w:t>
      </w:r>
    </w:p>
    <w:p w:rsidR="00EF5AD8" w:rsidRPr="00585069" w:rsidRDefault="00EF5AD8" w:rsidP="00595618">
      <w:pPr>
        <w:widowControl w:val="0"/>
        <w:tabs>
          <w:tab w:val="left" w:pos="9270"/>
        </w:tabs>
        <w:autoSpaceDE w:val="0"/>
        <w:autoSpaceDN w:val="0"/>
        <w:adjustRightInd w:val="0"/>
        <w:spacing w:line="360" w:lineRule="auto"/>
        <w:ind w:left="0" w:right="24" w:firstLine="0"/>
        <w:rPr>
          <w:sz w:val="28"/>
          <w:szCs w:val="28"/>
        </w:rPr>
      </w:pPr>
      <w:r w:rsidRPr="00585069">
        <w:rPr>
          <w:sz w:val="28"/>
          <w:szCs w:val="28"/>
        </w:rPr>
        <w:t>2. Initially set variable attenuator for minimum attenuation.</w:t>
      </w:r>
    </w:p>
    <w:p w:rsidR="00EF5AD8" w:rsidRPr="00585069" w:rsidRDefault="00EF5AD8" w:rsidP="00595618">
      <w:pPr>
        <w:tabs>
          <w:tab w:val="left" w:pos="9270"/>
        </w:tabs>
        <w:spacing w:line="360" w:lineRule="auto"/>
        <w:ind w:left="0" w:firstLine="0"/>
        <w:rPr>
          <w:sz w:val="28"/>
          <w:szCs w:val="28"/>
        </w:rPr>
      </w:pPr>
      <w:r w:rsidRPr="00585069">
        <w:rPr>
          <w:sz w:val="28"/>
          <w:szCs w:val="28"/>
        </w:rPr>
        <w:t>3. Keep the control knobs for gunn power supply as below</w:t>
      </w:r>
    </w:p>
    <w:p w:rsidR="00EF5AD8" w:rsidRPr="00585069" w:rsidRDefault="00EF5AD8" w:rsidP="00595618">
      <w:pPr>
        <w:tabs>
          <w:tab w:val="left" w:pos="9270"/>
        </w:tabs>
        <w:spacing w:line="360" w:lineRule="auto"/>
        <w:ind w:left="0" w:firstLine="0"/>
        <w:rPr>
          <w:sz w:val="28"/>
          <w:szCs w:val="28"/>
        </w:rPr>
      </w:pPr>
      <w:r w:rsidRPr="00585069">
        <w:rPr>
          <w:sz w:val="28"/>
          <w:szCs w:val="28"/>
        </w:rPr>
        <w:t xml:space="preserve">                    Meter switch             -  OFF</w:t>
      </w:r>
    </w:p>
    <w:p w:rsidR="00EF5AD8" w:rsidRPr="00585069" w:rsidRDefault="00EF5AD8" w:rsidP="00595618">
      <w:pPr>
        <w:tabs>
          <w:tab w:val="left" w:pos="9270"/>
        </w:tabs>
        <w:spacing w:line="360" w:lineRule="auto"/>
        <w:ind w:left="0" w:firstLine="0"/>
        <w:rPr>
          <w:sz w:val="28"/>
          <w:szCs w:val="28"/>
        </w:rPr>
      </w:pPr>
      <w:r w:rsidRPr="00585069">
        <w:rPr>
          <w:sz w:val="28"/>
          <w:szCs w:val="28"/>
        </w:rPr>
        <w:t xml:space="preserve">                    Gunn bias Knob        -  Fully anti-clock wise</w:t>
      </w:r>
    </w:p>
    <w:p w:rsidR="00EF5AD8" w:rsidRPr="00585069" w:rsidRDefault="00EF5AD8" w:rsidP="00595618">
      <w:pPr>
        <w:tabs>
          <w:tab w:val="left" w:pos="9270"/>
        </w:tabs>
        <w:spacing w:line="360" w:lineRule="auto"/>
        <w:ind w:left="0" w:firstLine="0"/>
        <w:rPr>
          <w:sz w:val="28"/>
          <w:szCs w:val="28"/>
        </w:rPr>
      </w:pPr>
      <w:r w:rsidRPr="00585069">
        <w:rPr>
          <w:sz w:val="28"/>
          <w:szCs w:val="28"/>
        </w:rPr>
        <w:t xml:space="preserve">                    PIN bias Knob           -  Fully anti clock wise</w:t>
      </w:r>
    </w:p>
    <w:p w:rsidR="00EF5AD8" w:rsidRPr="00585069" w:rsidRDefault="00EF5AD8" w:rsidP="00595618">
      <w:pPr>
        <w:tabs>
          <w:tab w:val="left" w:pos="9270"/>
        </w:tabs>
        <w:spacing w:line="360" w:lineRule="auto"/>
        <w:ind w:left="0" w:firstLine="0"/>
        <w:rPr>
          <w:sz w:val="28"/>
          <w:szCs w:val="28"/>
        </w:rPr>
      </w:pPr>
      <w:r w:rsidRPr="00585069">
        <w:rPr>
          <w:sz w:val="28"/>
          <w:szCs w:val="28"/>
        </w:rPr>
        <w:t xml:space="preserve">                    PIN mod Frequency  -  Any position</w:t>
      </w:r>
    </w:p>
    <w:p w:rsidR="00EF5AD8" w:rsidRPr="00585069" w:rsidRDefault="00EF5AD8" w:rsidP="00595618">
      <w:pPr>
        <w:widowControl w:val="0"/>
        <w:tabs>
          <w:tab w:val="left" w:pos="9270"/>
        </w:tabs>
        <w:autoSpaceDE w:val="0"/>
        <w:autoSpaceDN w:val="0"/>
        <w:adjustRightInd w:val="0"/>
        <w:spacing w:line="360" w:lineRule="auto"/>
        <w:ind w:left="0" w:right="24" w:firstLine="0"/>
        <w:rPr>
          <w:sz w:val="28"/>
          <w:szCs w:val="28"/>
        </w:rPr>
      </w:pPr>
      <w:r w:rsidRPr="00585069">
        <w:rPr>
          <w:sz w:val="28"/>
          <w:szCs w:val="28"/>
        </w:rPr>
        <w:t>4. Set the Gunn oscillator micrometer tuning screw at suitable frequency say 9 GHz. Adjust attenuator for suitable power level.</w:t>
      </w:r>
    </w:p>
    <w:p w:rsidR="00EF5AD8" w:rsidRPr="00585069" w:rsidRDefault="00EF5AD8" w:rsidP="00595618">
      <w:pPr>
        <w:widowControl w:val="0"/>
        <w:tabs>
          <w:tab w:val="left" w:pos="9270"/>
        </w:tabs>
        <w:autoSpaceDE w:val="0"/>
        <w:autoSpaceDN w:val="0"/>
        <w:adjustRightInd w:val="0"/>
        <w:spacing w:line="360" w:lineRule="auto"/>
        <w:ind w:left="0" w:right="24" w:firstLine="0"/>
        <w:rPr>
          <w:sz w:val="28"/>
          <w:szCs w:val="28"/>
        </w:rPr>
      </w:pPr>
      <w:r w:rsidRPr="00585069">
        <w:rPr>
          <w:sz w:val="28"/>
          <w:szCs w:val="28"/>
        </w:rPr>
        <w:t xml:space="preserve">5. </w:t>
      </w:r>
      <w:r w:rsidR="00B94187">
        <w:rPr>
          <w:sz w:val="28"/>
          <w:szCs w:val="28"/>
        </w:rPr>
        <w:t xml:space="preserve"> </w:t>
      </w:r>
      <w:r w:rsidRPr="00585069">
        <w:rPr>
          <w:sz w:val="28"/>
          <w:szCs w:val="28"/>
        </w:rPr>
        <w:t>Switch On the Gunn power supply.</w:t>
      </w:r>
    </w:p>
    <w:p w:rsidR="00EF5AD8" w:rsidRPr="00B94187" w:rsidRDefault="00EF5AD8" w:rsidP="00595618">
      <w:pPr>
        <w:widowControl w:val="0"/>
        <w:tabs>
          <w:tab w:val="left" w:pos="9270"/>
        </w:tabs>
        <w:autoSpaceDE w:val="0"/>
        <w:autoSpaceDN w:val="0"/>
        <w:adjustRightInd w:val="0"/>
        <w:spacing w:line="360" w:lineRule="auto"/>
        <w:ind w:left="0" w:right="24" w:firstLine="0"/>
        <w:rPr>
          <w:b/>
          <w:sz w:val="28"/>
          <w:szCs w:val="28"/>
        </w:rPr>
      </w:pPr>
      <w:r w:rsidRPr="00B94187">
        <w:rPr>
          <w:b/>
          <w:sz w:val="28"/>
          <w:szCs w:val="28"/>
        </w:rPr>
        <w:t>(a)Voltage- Current Characteristics:</w:t>
      </w:r>
    </w:p>
    <w:p w:rsidR="00EF5AD8" w:rsidRPr="00585069" w:rsidRDefault="00EF5AD8" w:rsidP="00EE0B56">
      <w:pPr>
        <w:widowControl w:val="0"/>
        <w:numPr>
          <w:ilvl w:val="1"/>
          <w:numId w:val="16"/>
        </w:numPr>
        <w:tabs>
          <w:tab w:val="clear" w:pos="1260"/>
          <w:tab w:val="left" w:pos="450"/>
          <w:tab w:val="num" w:pos="540"/>
          <w:tab w:val="left" w:pos="9270"/>
        </w:tabs>
        <w:autoSpaceDE w:val="0"/>
        <w:autoSpaceDN w:val="0"/>
        <w:adjustRightInd w:val="0"/>
        <w:spacing w:line="360" w:lineRule="auto"/>
        <w:ind w:left="0" w:right="24" w:firstLine="0"/>
        <w:rPr>
          <w:sz w:val="28"/>
          <w:szCs w:val="28"/>
        </w:rPr>
      </w:pPr>
      <w:r w:rsidRPr="00585069">
        <w:rPr>
          <w:sz w:val="28"/>
          <w:szCs w:val="28"/>
        </w:rPr>
        <w:t>Turn the meter switch of Gunn Power supply to Voltage position.</w:t>
      </w:r>
    </w:p>
    <w:p w:rsidR="00EF5AD8" w:rsidRPr="00585069" w:rsidRDefault="00EF5AD8" w:rsidP="00EE0B56">
      <w:pPr>
        <w:widowControl w:val="0"/>
        <w:numPr>
          <w:ilvl w:val="1"/>
          <w:numId w:val="16"/>
        </w:numPr>
        <w:tabs>
          <w:tab w:val="clear" w:pos="1260"/>
          <w:tab w:val="left" w:pos="450"/>
          <w:tab w:val="num" w:pos="540"/>
          <w:tab w:val="left" w:pos="9270"/>
        </w:tabs>
        <w:autoSpaceDE w:val="0"/>
        <w:autoSpaceDN w:val="0"/>
        <w:adjustRightInd w:val="0"/>
        <w:spacing w:line="360" w:lineRule="auto"/>
        <w:ind w:left="0" w:right="24" w:firstLine="0"/>
        <w:rPr>
          <w:b/>
          <w:i/>
          <w:sz w:val="28"/>
          <w:szCs w:val="28"/>
          <w:u w:val="single"/>
        </w:rPr>
      </w:pPr>
      <w:r w:rsidRPr="00585069">
        <w:rPr>
          <w:sz w:val="28"/>
          <w:szCs w:val="28"/>
        </w:rPr>
        <w:t xml:space="preserve">Measure the Gunn diode current corresponding to various Voltages controlled by Gunn bias knob through the panel meter and meter switch. </w:t>
      </w:r>
      <w:r w:rsidRPr="00585069">
        <w:rPr>
          <w:b/>
          <w:i/>
          <w:sz w:val="28"/>
          <w:szCs w:val="28"/>
        </w:rPr>
        <w:t>Do not exceed the bias voltage above 10 volts.</w:t>
      </w:r>
      <w:r w:rsidRPr="00585069">
        <w:rPr>
          <w:sz w:val="28"/>
          <w:szCs w:val="28"/>
        </w:rPr>
        <w:t xml:space="preserve"> Note the values in table 1.</w:t>
      </w:r>
    </w:p>
    <w:p w:rsidR="00EF5AD8" w:rsidRPr="00585069" w:rsidRDefault="00EF5AD8" w:rsidP="00EE0B56">
      <w:pPr>
        <w:widowControl w:val="0"/>
        <w:numPr>
          <w:ilvl w:val="1"/>
          <w:numId w:val="16"/>
        </w:numPr>
        <w:tabs>
          <w:tab w:val="clear" w:pos="1260"/>
          <w:tab w:val="left" w:pos="450"/>
          <w:tab w:val="num" w:pos="540"/>
          <w:tab w:val="left" w:pos="9270"/>
        </w:tabs>
        <w:autoSpaceDE w:val="0"/>
        <w:autoSpaceDN w:val="0"/>
        <w:adjustRightInd w:val="0"/>
        <w:spacing w:line="360" w:lineRule="auto"/>
        <w:ind w:left="0" w:right="24" w:firstLine="0"/>
        <w:rPr>
          <w:b/>
          <w:sz w:val="28"/>
          <w:szCs w:val="28"/>
          <w:u w:val="single"/>
        </w:rPr>
      </w:pPr>
      <w:r w:rsidRPr="00585069">
        <w:rPr>
          <w:sz w:val="28"/>
          <w:szCs w:val="28"/>
        </w:rPr>
        <w:t>Plot the voltage and current readings on the graph sheet that must be as shown in fig 5.1.</w:t>
      </w:r>
    </w:p>
    <w:p w:rsidR="00EF5AD8" w:rsidRPr="00585069" w:rsidRDefault="00EF5AD8" w:rsidP="00EE0B56">
      <w:pPr>
        <w:widowControl w:val="0"/>
        <w:numPr>
          <w:ilvl w:val="1"/>
          <w:numId w:val="16"/>
        </w:numPr>
        <w:tabs>
          <w:tab w:val="clear" w:pos="1260"/>
          <w:tab w:val="left" w:pos="450"/>
          <w:tab w:val="num" w:pos="540"/>
          <w:tab w:val="left" w:pos="9270"/>
        </w:tabs>
        <w:autoSpaceDE w:val="0"/>
        <w:autoSpaceDN w:val="0"/>
        <w:adjustRightInd w:val="0"/>
        <w:spacing w:line="360" w:lineRule="auto"/>
        <w:ind w:left="0" w:right="24" w:firstLine="0"/>
        <w:rPr>
          <w:b/>
          <w:sz w:val="28"/>
          <w:szCs w:val="28"/>
          <w:u w:val="single"/>
        </w:rPr>
      </w:pPr>
      <w:r w:rsidRPr="00585069">
        <w:rPr>
          <w:sz w:val="28"/>
          <w:szCs w:val="28"/>
        </w:rPr>
        <w:t xml:space="preserve">Measure the threshold voltage which corresponds to Maximum </w:t>
      </w:r>
      <w:r w:rsidR="00B94187" w:rsidRPr="00585069">
        <w:rPr>
          <w:sz w:val="28"/>
          <w:szCs w:val="28"/>
        </w:rPr>
        <w:t>current.</w:t>
      </w:r>
    </w:p>
    <w:p w:rsidR="00EF5AD8" w:rsidRPr="00585069" w:rsidRDefault="00EF5AD8" w:rsidP="00595618">
      <w:pPr>
        <w:widowControl w:val="0"/>
        <w:tabs>
          <w:tab w:val="left" w:pos="9270"/>
        </w:tabs>
        <w:autoSpaceDE w:val="0"/>
        <w:autoSpaceDN w:val="0"/>
        <w:adjustRightInd w:val="0"/>
        <w:spacing w:line="360" w:lineRule="auto"/>
        <w:ind w:left="0" w:right="24" w:firstLine="0"/>
        <w:rPr>
          <w:sz w:val="28"/>
          <w:szCs w:val="28"/>
        </w:rPr>
      </w:pPr>
    </w:p>
    <w:p w:rsidR="00EF5AD8" w:rsidRPr="00585069" w:rsidRDefault="00EF5AD8" w:rsidP="00595618">
      <w:pPr>
        <w:widowControl w:val="0"/>
        <w:tabs>
          <w:tab w:val="left" w:pos="180"/>
          <w:tab w:val="left" w:pos="9270"/>
        </w:tabs>
        <w:autoSpaceDE w:val="0"/>
        <w:autoSpaceDN w:val="0"/>
        <w:adjustRightInd w:val="0"/>
        <w:spacing w:line="360" w:lineRule="auto"/>
        <w:ind w:left="0" w:right="24" w:firstLine="0"/>
        <w:rPr>
          <w:sz w:val="28"/>
          <w:szCs w:val="28"/>
        </w:rPr>
      </w:pPr>
      <w:r w:rsidRPr="00847640">
        <w:rPr>
          <w:b/>
          <w:i/>
          <w:sz w:val="28"/>
          <w:szCs w:val="28"/>
        </w:rPr>
        <w:t xml:space="preserve"> NOTE</w:t>
      </w:r>
      <w:r w:rsidRPr="00847640">
        <w:rPr>
          <w:sz w:val="28"/>
          <w:szCs w:val="28"/>
        </w:rPr>
        <w:t>:</w:t>
      </w:r>
      <w:r w:rsidRPr="00585069">
        <w:rPr>
          <w:sz w:val="28"/>
          <w:szCs w:val="28"/>
        </w:rPr>
        <w:t xml:space="preserve">  Do not keep Gunn bias knob position at threshold position for more than 8- 10 Seconds. Reading should be obtained as fast as possible. Otherwise, due to excessive Heating, Gunn diode may burn.</w:t>
      </w:r>
    </w:p>
    <w:p w:rsidR="00EF5AD8" w:rsidRPr="00585069" w:rsidRDefault="00EF5AD8" w:rsidP="00595618">
      <w:pPr>
        <w:widowControl w:val="0"/>
        <w:tabs>
          <w:tab w:val="left" w:pos="9270"/>
        </w:tabs>
        <w:autoSpaceDE w:val="0"/>
        <w:autoSpaceDN w:val="0"/>
        <w:adjustRightInd w:val="0"/>
        <w:spacing w:line="321" w:lineRule="exact"/>
        <w:ind w:left="0" w:right="24" w:firstLine="0"/>
        <w:rPr>
          <w:sz w:val="28"/>
          <w:szCs w:val="28"/>
        </w:rPr>
      </w:pPr>
    </w:p>
    <w:p w:rsidR="00B94187" w:rsidRDefault="00EF5AD8" w:rsidP="00595618">
      <w:pPr>
        <w:widowControl w:val="0"/>
        <w:tabs>
          <w:tab w:val="left" w:pos="9270"/>
        </w:tabs>
        <w:autoSpaceDE w:val="0"/>
        <w:autoSpaceDN w:val="0"/>
        <w:adjustRightInd w:val="0"/>
        <w:spacing w:line="321" w:lineRule="exact"/>
        <w:ind w:left="0" w:right="24" w:firstLine="0"/>
        <w:rPr>
          <w:sz w:val="28"/>
          <w:szCs w:val="28"/>
        </w:rPr>
      </w:pPr>
      <w:r w:rsidRPr="00585069">
        <w:rPr>
          <w:sz w:val="28"/>
          <w:szCs w:val="28"/>
        </w:rPr>
        <w:t xml:space="preserve">                                                                     </w:t>
      </w:r>
    </w:p>
    <w:p w:rsidR="00B94187" w:rsidRDefault="00B94187" w:rsidP="00595618">
      <w:pPr>
        <w:widowControl w:val="0"/>
        <w:tabs>
          <w:tab w:val="left" w:pos="9270"/>
        </w:tabs>
        <w:autoSpaceDE w:val="0"/>
        <w:autoSpaceDN w:val="0"/>
        <w:adjustRightInd w:val="0"/>
        <w:spacing w:line="321" w:lineRule="exact"/>
        <w:ind w:left="0" w:right="24" w:firstLine="0"/>
        <w:rPr>
          <w:sz w:val="28"/>
          <w:szCs w:val="28"/>
        </w:rPr>
      </w:pPr>
    </w:p>
    <w:p w:rsidR="00B94187" w:rsidRDefault="00B94187" w:rsidP="00595618">
      <w:pPr>
        <w:widowControl w:val="0"/>
        <w:tabs>
          <w:tab w:val="left" w:pos="9270"/>
        </w:tabs>
        <w:autoSpaceDE w:val="0"/>
        <w:autoSpaceDN w:val="0"/>
        <w:adjustRightInd w:val="0"/>
        <w:spacing w:line="321" w:lineRule="exact"/>
        <w:ind w:left="0" w:right="24" w:firstLine="0"/>
        <w:rPr>
          <w:sz w:val="28"/>
          <w:szCs w:val="28"/>
        </w:rPr>
      </w:pPr>
    </w:p>
    <w:p w:rsidR="00EF5AD8" w:rsidRPr="00B94187" w:rsidRDefault="00B94187" w:rsidP="00595618">
      <w:pPr>
        <w:widowControl w:val="0"/>
        <w:tabs>
          <w:tab w:val="left" w:pos="9270"/>
        </w:tabs>
        <w:autoSpaceDE w:val="0"/>
        <w:autoSpaceDN w:val="0"/>
        <w:adjustRightInd w:val="0"/>
        <w:spacing w:line="321" w:lineRule="exact"/>
        <w:ind w:left="0" w:right="24" w:firstLine="0"/>
        <w:rPr>
          <w:b/>
          <w:sz w:val="28"/>
          <w:szCs w:val="28"/>
        </w:rPr>
      </w:pPr>
      <w:r>
        <w:rPr>
          <w:b/>
          <w:sz w:val="28"/>
          <w:szCs w:val="28"/>
        </w:rPr>
        <w:t>Tabular Column:</w:t>
      </w:r>
    </w:p>
    <w:p w:rsidR="00EF5AD8" w:rsidRPr="00585069" w:rsidRDefault="00EF5AD8" w:rsidP="00595618">
      <w:pPr>
        <w:widowControl w:val="0"/>
        <w:tabs>
          <w:tab w:val="left" w:pos="9270"/>
        </w:tabs>
        <w:autoSpaceDE w:val="0"/>
        <w:autoSpaceDN w:val="0"/>
        <w:adjustRightInd w:val="0"/>
        <w:spacing w:line="321" w:lineRule="exact"/>
        <w:ind w:left="0" w:right="24" w:firstLine="0"/>
        <w:rPr>
          <w:sz w:val="28"/>
          <w:szCs w:val="28"/>
        </w:rPr>
      </w:pPr>
    </w:p>
    <w:tbl>
      <w:tblPr>
        <w:tblStyle w:val="TableGrid"/>
        <w:tblW w:w="7500" w:type="dxa"/>
        <w:jc w:val="center"/>
        <w:tblLook w:val="01E0" w:firstRow="1" w:lastRow="1" w:firstColumn="1" w:lastColumn="1" w:noHBand="0" w:noVBand="0"/>
      </w:tblPr>
      <w:tblGrid>
        <w:gridCol w:w="780"/>
        <w:gridCol w:w="2361"/>
        <w:gridCol w:w="2125"/>
        <w:gridCol w:w="2234"/>
      </w:tblGrid>
      <w:tr w:rsidR="00EF5AD8" w:rsidRPr="00585069" w:rsidTr="00B94187">
        <w:trPr>
          <w:trHeight w:val="614"/>
          <w:jc w:val="center"/>
        </w:trPr>
        <w:tc>
          <w:tcPr>
            <w:tcW w:w="0" w:type="auto"/>
            <w:vAlign w:val="center"/>
          </w:tcPr>
          <w:p w:rsidR="00EF5AD8" w:rsidRPr="00585069" w:rsidRDefault="00EF5AD8" w:rsidP="00595618">
            <w:pPr>
              <w:tabs>
                <w:tab w:val="left" w:pos="9270"/>
              </w:tabs>
              <w:ind w:left="0" w:firstLine="0"/>
              <w:jc w:val="center"/>
              <w:rPr>
                <w:sz w:val="28"/>
                <w:szCs w:val="28"/>
              </w:rPr>
            </w:pPr>
            <w:r w:rsidRPr="00585069">
              <w:rPr>
                <w:sz w:val="28"/>
                <w:szCs w:val="28"/>
              </w:rPr>
              <w:t>S.no</w:t>
            </w:r>
          </w:p>
        </w:tc>
        <w:tc>
          <w:tcPr>
            <w:tcW w:w="0" w:type="auto"/>
            <w:vAlign w:val="center"/>
          </w:tcPr>
          <w:p w:rsidR="00EF5AD8" w:rsidRPr="00585069" w:rsidRDefault="00EF5AD8" w:rsidP="00595618">
            <w:pPr>
              <w:tabs>
                <w:tab w:val="left" w:pos="9270"/>
              </w:tabs>
              <w:ind w:left="0" w:firstLine="0"/>
              <w:jc w:val="center"/>
              <w:rPr>
                <w:sz w:val="28"/>
                <w:szCs w:val="28"/>
              </w:rPr>
            </w:pPr>
            <w:r w:rsidRPr="00585069">
              <w:rPr>
                <w:sz w:val="28"/>
                <w:szCs w:val="28"/>
              </w:rPr>
              <w:t>Voltage(in Volts)</w:t>
            </w:r>
          </w:p>
        </w:tc>
        <w:tc>
          <w:tcPr>
            <w:tcW w:w="0" w:type="auto"/>
            <w:vAlign w:val="center"/>
          </w:tcPr>
          <w:p w:rsidR="00EF5AD8" w:rsidRPr="00585069" w:rsidRDefault="00EF5AD8" w:rsidP="00595618">
            <w:pPr>
              <w:tabs>
                <w:tab w:val="left" w:pos="9270"/>
              </w:tabs>
              <w:ind w:left="0" w:firstLine="0"/>
              <w:jc w:val="center"/>
              <w:rPr>
                <w:sz w:val="28"/>
                <w:szCs w:val="28"/>
              </w:rPr>
            </w:pPr>
            <w:r w:rsidRPr="00585069">
              <w:rPr>
                <w:sz w:val="28"/>
                <w:szCs w:val="28"/>
              </w:rPr>
              <w:t>Current(in mA)</w:t>
            </w:r>
          </w:p>
        </w:tc>
        <w:tc>
          <w:tcPr>
            <w:tcW w:w="0" w:type="auto"/>
            <w:vAlign w:val="center"/>
          </w:tcPr>
          <w:p w:rsidR="00EF5AD8" w:rsidRPr="00585069" w:rsidRDefault="00EF5AD8" w:rsidP="00595618">
            <w:pPr>
              <w:tabs>
                <w:tab w:val="left" w:pos="9270"/>
              </w:tabs>
              <w:ind w:left="0" w:firstLine="0"/>
              <w:jc w:val="center"/>
              <w:rPr>
                <w:sz w:val="28"/>
                <w:szCs w:val="28"/>
              </w:rPr>
            </w:pPr>
            <w:r w:rsidRPr="00585069">
              <w:rPr>
                <w:sz w:val="28"/>
                <w:szCs w:val="28"/>
              </w:rPr>
              <w:t>Peak Voltage</w:t>
            </w:r>
          </w:p>
          <w:p w:rsidR="00EF5AD8" w:rsidRPr="00585069" w:rsidRDefault="00EF5AD8" w:rsidP="00595618">
            <w:pPr>
              <w:tabs>
                <w:tab w:val="left" w:pos="9270"/>
              </w:tabs>
              <w:ind w:left="0" w:firstLine="0"/>
              <w:jc w:val="center"/>
              <w:rPr>
                <w:sz w:val="28"/>
                <w:szCs w:val="28"/>
              </w:rPr>
            </w:pPr>
            <w:r w:rsidRPr="00585069">
              <w:rPr>
                <w:sz w:val="28"/>
                <w:szCs w:val="28"/>
              </w:rPr>
              <w:t>(from the graph)</w:t>
            </w:r>
          </w:p>
        </w:tc>
      </w:tr>
      <w:tr w:rsidR="00EF5AD8" w:rsidRPr="00585069" w:rsidTr="00B94187">
        <w:trPr>
          <w:trHeight w:val="289"/>
          <w:jc w:val="center"/>
        </w:trPr>
        <w:tc>
          <w:tcPr>
            <w:tcW w:w="0" w:type="auto"/>
          </w:tcPr>
          <w:p w:rsidR="00EF5AD8" w:rsidRPr="00585069" w:rsidRDefault="00EF5AD8" w:rsidP="00595618">
            <w:pPr>
              <w:tabs>
                <w:tab w:val="left" w:pos="9270"/>
              </w:tabs>
              <w:ind w:left="0" w:firstLine="0"/>
              <w:jc w:val="center"/>
              <w:rPr>
                <w:sz w:val="28"/>
                <w:szCs w:val="28"/>
              </w:rPr>
            </w:pPr>
            <w:r w:rsidRPr="00585069">
              <w:rPr>
                <w:sz w:val="28"/>
                <w:szCs w:val="28"/>
              </w:rPr>
              <w:lastRenderedPageBreak/>
              <w:t>1</w:t>
            </w:r>
          </w:p>
        </w:tc>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rPr>
            </w:pPr>
          </w:p>
        </w:tc>
      </w:tr>
      <w:tr w:rsidR="00EF5AD8" w:rsidRPr="00585069" w:rsidTr="00B94187">
        <w:trPr>
          <w:trHeight w:val="307"/>
          <w:jc w:val="center"/>
        </w:trPr>
        <w:tc>
          <w:tcPr>
            <w:tcW w:w="0" w:type="auto"/>
          </w:tcPr>
          <w:p w:rsidR="00EF5AD8" w:rsidRPr="00585069" w:rsidRDefault="00EF5AD8" w:rsidP="00595618">
            <w:pPr>
              <w:tabs>
                <w:tab w:val="left" w:pos="9270"/>
              </w:tabs>
              <w:ind w:left="0" w:firstLine="0"/>
              <w:jc w:val="center"/>
              <w:rPr>
                <w:sz w:val="28"/>
                <w:szCs w:val="28"/>
              </w:rPr>
            </w:pPr>
            <w:r w:rsidRPr="00585069">
              <w:rPr>
                <w:sz w:val="28"/>
                <w:szCs w:val="28"/>
              </w:rPr>
              <w:t>2</w:t>
            </w:r>
          </w:p>
        </w:tc>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rPr>
            </w:pPr>
          </w:p>
        </w:tc>
      </w:tr>
      <w:tr w:rsidR="00EF5AD8" w:rsidRPr="00585069" w:rsidTr="00B94187">
        <w:trPr>
          <w:trHeight w:val="307"/>
          <w:jc w:val="center"/>
        </w:trPr>
        <w:tc>
          <w:tcPr>
            <w:tcW w:w="0" w:type="auto"/>
          </w:tcPr>
          <w:p w:rsidR="00EF5AD8" w:rsidRPr="00585069" w:rsidRDefault="00EF5AD8" w:rsidP="00595618">
            <w:pPr>
              <w:tabs>
                <w:tab w:val="left" w:pos="9270"/>
              </w:tabs>
              <w:ind w:left="0" w:firstLine="0"/>
              <w:jc w:val="center"/>
              <w:rPr>
                <w:sz w:val="28"/>
                <w:szCs w:val="28"/>
              </w:rPr>
            </w:pPr>
            <w:r w:rsidRPr="00585069">
              <w:rPr>
                <w:sz w:val="28"/>
                <w:szCs w:val="28"/>
              </w:rPr>
              <w:t>3</w:t>
            </w:r>
          </w:p>
        </w:tc>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rPr>
            </w:pPr>
          </w:p>
        </w:tc>
      </w:tr>
      <w:tr w:rsidR="00EF5AD8" w:rsidRPr="00585069" w:rsidTr="00B94187">
        <w:trPr>
          <w:trHeight w:val="307"/>
          <w:jc w:val="center"/>
        </w:trPr>
        <w:tc>
          <w:tcPr>
            <w:tcW w:w="0" w:type="auto"/>
          </w:tcPr>
          <w:p w:rsidR="00EF5AD8" w:rsidRPr="00585069" w:rsidRDefault="00EF5AD8" w:rsidP="00595618">
            <w:pPr>
              <w:tabs>
                <w:tab w:val="left" w:pos="9270"/>
              </w:tabs>
              <w:ind w:left="0" w:firstLine="0"/>
              <w:jc w:val="center"/>
              <w:rPr>
                <w:sz w:val="28"/>
                <w:szCs w:val="28"/>
              </w:rPr>
            </w:pPr>
            <w:r w:rsidRPr="00585069">
              <w:rPr>
                <w:sz w:val="28"/>
                <w:szCs w:val="28"/>
              </w:rPr>
              <w:t>4</w:t>
            </w:r>
          </w:p>
        </w:tc>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rPr>
            </w:pPr>
          </w:p>
        </w:tc>
      </w:tr>
      <w:tr w:rsidR="00EF5AD8" w:rsidRPr="00585069" w:rsidTr="00B94187">
        <w:trPr>
          <w:trHeight w:val="289"/>
          <w:jc w:val="center"/>
        </w:trPr>
        <w:tc>
          <w:tcPr>
            <w:tcW w:w="0" w:type="auto"/>
          </w:tcPr>
          <w:p w:rsidR="00EF5AD8" w:rsidRPr="00585069" w:rsidRDefault="00EF5AD8" w:rsidP="00595618">
            <w:pPr>
              <w:tabs>
                <w:tab w:val="left" w:pos="9270"/>
              </w:tabs>
              <w:ind w:left="0" w:firstLine="0"/>
              <w:jc w:val="center"/>
              <w:rPr>
                <w:sz w:val="28"/>
                <w:szCs w:val="28"/>
              </w:rPr>
            </w:pPr>
            <w:r w:rsidRPr="00585069">
              <w:rPr>
                <w:sz w:val="28"/>
                <w:szCs w:val="28"/>
              </w:rPr>
              <w:t>5</w:t>
            </w:r>
          </w:p>
        </w:tc>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rPr>
            </w:pPr>
          </w:p>
        </w:tc>
      </w:tr>
      <w:tr w:rsidR="00EF5AD8" w:rsidRPr="00585069" w:rsidTr="00B94187">
        <w:trPr>
          <w:trHeight w:val="307"/>
          <w:jc w:val="center"/>
        </w:trPr>
        <w:tc>
          <w:tcPr>
            <w:tcW w:w="0" w:type="auto"/>
          </w:tcPr>
          <w:p w:rsidR="00EF5AD8" w:rsidRPr="00585069" w:rsidRDefault="00B94187" w:rsidP="00595618">
            <w:pPr>
              <w:tabs>
                <w:tab w:val="left" w:pos="9270"/>
              </w:tabs>
              <w:ind w:left="0" w:firstLine="0"/>
              <w:jc w:val="center"/>
              <w:rPr>
                <w:sz w:val="28"/>
                <w:szCs w:val="28"/>
              </w:rPr>
            </w:pPr>
            <w:r>
              <w:rPr>
                <w:sz w:val="28"/>
                <w:szCs w:val="28"/>
              </w:rPr>
              <w:t>6</w:t>
            </w:r>
          </w:p>
        </w:tc>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rPr>
            </w:pPr>
          </w:p>
        </w:tc>
      </w:tr>
      <w:tr w:rsidR="00EF5AD8" w:rsidRPr="00585069" w:rsidTr="00B94187">
        <w:trPr>
          <w:trHeight w:val="307"/>
          <w:jc w:val="center"/>
        </w:trPr>
        <w:tc>
          <w:tcPr>
            <w:tcW w:w="0" w:type="auto"/>
          </w:tcPr>
          <w:p w:rsidR="00EF5AD8" w:rsidRPr="00585069" w:rsidRDefault="00B94187" w:rsidP="00595618">
            <w:pPr>
              <w:tabs>
                <w:tab w:val="left" w:pos="9270"/>
              </w:tabs>
              <w:ind w:left="0" w:firstLine="0"/>
              <w:jc w:val="center"/>
              <w:rPr>
                <w:sz w:val="28"/>
                <w:szCs w:val="28"/>
              </w:rPr>
            </w:pPr>
            <w:r>
              <w:rPr>
                <w:sz w:val="28"/>
                <w:szCs w:val="28"/>
              </w:rPr>
              <w:t>7</w:t>
            </w:r>
          </w:p>
        </w:tc>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rPr>
            </w:pPr>
          </w:p>
        </w:tc>
      </w:tr>
      <w:tr w:rsidR="00EF5AD8" w:rsidRPr="00585069" w:rsidTr="00B94187">
        <w:trPr>
          <w:trHeight w:val="307"/>
          <w:jc w:val="center"/>
        </w:trPr>
        <w:tc>
          <w:tcPr>
            <w:tcW w:w="0" w:type="auto"/>
          </w:tcPr>
          <w:p w:rsidR="00EF5AD8" w:rsidRPr="00585069" w:rsidRDefault="00B94187" w:rsidP="00595618">
            <w:pPr>
              <w:tabs>
                <w:tab w:val="left" w:pos="9270"/>
              </w:tabs>
              <w:ind w:left="0" w:firstLine="0"/>
              <w:jc w:val="center"/>
              <w:rPr>
                <w:sz w:val="28"/>
                <w:szCs w:val="28"/>
              </w:rPr>
            </w:pPr>
            <w:r>
              <w:rPr>
                <w:sz w:val="28"/>
                <w:szCs w:val="28"/>
              </w:rPr>
              <w:t>8</w:t>
            </w:r>
          </w:p>
        </w:tc>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rPr>
            </w:pPr>
          </w:p>
        </w:tc>
        <w:tc>
          <w:tcPr>
            <w:tcW w:w="0" w:type="auto"/>
          </w:tcPr>
          <w:p w:rsidR="00EF5AD8" w:rsidRPr="00585069" w:rsidRDefault="00EF5AD8" w:rsidP="00595618">
            <w:pPr>
              <w:tabs>
                <w:tab w:val="left" w:pos="9270"/>
              </w:tabs>
              <w:ind w:left="0" w:firstLine="0"/>
              <w:rPr>
                <w:sz w:val="28"/>
                <w:szCs w:val="28"/>
              </w:rPr>
            </w:pPr>
          </w:p>
        </w:tc>
      </w:tr>
    </w:tbl>
    <w:p w:rsidR="00EF5AD8" w:rsidRPr="00585069" w:rsidRDefault="00EF5AD8" w:rsidP="00595618">
      <w:pPr>
        <w:widowControl w:val="0"/>
        <w:tabs>
          <w:tab w:val="left" w:pos="9270"/>
        </w:tabs>
        <w:autoSpaceDE w:val="0"/>
        <w:autoSpaceDN w:val="0"/>
        <w:adjustRightInd w:val="0"/>
        <w:spacing w:line="321" w:lineRule="exact"/>
        <w:ind w:left="0" w:right="24" w:firstLine="0"/>
        <w:rPr>
          <w:sz w:val="28"/>
          <w:szCs w:val="28"/>
        </w:rPr>
      </w:pPr>
    </w:p>
    <w:p w:rsidR="00EF5AD8" w:rsidRPr="00847640" w:rsidRDefault="00EF5AD8" w:rsidP="00EE0B56">
      <w:pPr>
        <w:widowControl w:val="0"/>
        <w:numPr>
          <w:ilvl w:val="0"/>
          <w:numId w:val="16"/>
        </w:numPr>
        <w:tabs>
          <w:tab w:val="left" w:pos="9270"/>
        </w:tabs>
        <w:autoSpaceDE w:val="0"/>
        <w:autoSpaceDN w:val="0"/>
        <w:adjustRightInd w:val="0"/>
        <w:spacing w:line="360" w:lineRule="auto"/>
        <w:ind w:left="0" w:right="24" w:firstLine="0"/>
        <w:rPr>
          <w:b/>
          <w:sz w:val="28"/>
          <w:szCs w:val="28"/>
        </w:rPr>
      </w:pPr>
      <w:r w:rsidRPr="00847640">
        <w:rPr>
          <w:b/>
          <w:sz w:val="28"/>
          <w:szCs w:val="28"/>
        </w:rPr>
        <w:t>Square Wave Modulation:</w:t>
      </w:r>
    </w:p>
    <w:p w:rsidR="00EF5AD8" w:rsidRPr="00B94187" w:rsidRDefault="00EF5AD8" w:rsidP="00EE0B56">
      <w:pPr>
        <w:widowControl w:val="0"/>
        <w:numPr>
          <w:ilvl w:val="1"/>
          <w:numId w:val="16"/>
        </w:numPr>
        <w:tabs>
          <w:tab w:val="clear" w:pos="1260"/>
          <w:tab w:val="num" w:pos="270"/>
          <w:tab w:val="left" w:pos="9270"/>
        </w:tabs>
        <w:autoSpaceDE w:val="0"/>
        <w:autoSpaceDN w:val="0"/>
        <w:adjustRightInd w:val="0"/>
        <w:spacing w:line="360" w:lineRule="auto"/>
        <w:ind w:left="0" w:right="24" w:firstLine="0"/>
        <w:rPr>
          <w:sz w:val="28"/>
          <w:szCs w:val="28"/>
        </w:rPr>
      </w:pPr>
      <w:r w:rsidRPr="00B94187">
        <w:rPr>
          <w:sz w:val="28"/>
          <w:szCs w:val="28"/>
        </w:rPr>
        <w:t>Keep the Meter switch to volt position and rotate Gunn bias voltage slowly so that panel</w:t>
      </w:r>
      <w:r w:rsidR="00B94187" w:rsidRPr="00B94187">
        <w:rPr>
          <w:sz w:val="28"/>
          <w:szCs w:val="28"/>
        </w:rPr>
        <w:t xml:space="preserve"> </w:t>
      </w:r>
      <w:r w:rsidRPr="00B94187">
        <w:rPr>
          <w:sz w:val="28"/>
          <w:szCs w:val="28"/>
        </w:rPr>
        <w:t>meter of Gunn power supply reads 10 V.</w:t>
      </w:r>
    </w:p>
    <w:p w:rsidR="00EF5AD8" w:rsidRPr="00B94187" w:rsidRDefault="00EF5AD8" w:rsidP="00EE0B56">
      <w:pPr>
        <w:widowControl w:val="0"/>
        <w:numPr>
          <w:ilvl w:val="1"/>
          <w:numId w:val="16"/>
        </w:numPr>
        <w:tabs>
          <w:tab w:val="clear" w:pos="1260"/>
          <w:tab w:val="num" w:pos="270"/>
          <w:tab w:val="left" w:pos="9270"/>
        </w:tabs>
        <w:autoSpaceDE w:val="0"/>
        <w:autoSpaceDN w:val="0"/>
        <w:adjustRightInd w:val="0"/>
        <w:spacing w:line="360" w:lineRule="auto"/>
        <w:ind w:left="0" w:right="24" w:firstLine="0"/>
        <w:rPr>
          <w:sz w:val="28"/>
          <w:szCs w:val="28"/>
        </w:rPr>
      </w:pPr>
      <w:r w:rsidRPr="00B94187">
        <w:rPr>
          <w:sz w:val="28"/>
          <w:szCs w:val="28"/>
        </w:rPr>
        <w:t>Tune the PIN modulator bias voltage and frequency kn</w:t>
      </w:r>
      <w:r w:rsidR="00B94187">
        <w:rPr>
          <w:sz w:val="28"/>
          <w:szCs w:val="28"/>
        </w:rPr>
        <w:t xml:space="preserve">ob for maximum output on the </w:t>
      </w:r>
      <w:r w:rsidRPr="00B94187">
        <w:rPr>
          <w:sz w:val="28"/>
          <w:szCs w:val="28"/>
        </w:rPr>
        <w:t>Oscilloscope.</w:t>
      </w:r>
    </w:p>
    <w:p w:rsidR="00EF5AD8" w:rsidRPr="00585069" w:rsidRDefault="00EF5AD8" w:rsidP="00EE0B56">
      <w:pPr>
        <w:widowControl w:val="0"/>
        <w:numPr>
          <w:ilvl w:val="1"/>
          <w:numId w:val="16"/>
        </w:numPr>
        <w:tabs>
          <w:tab w:val="clear" w:pos="1260"/>
          <w:tab w:val="num" w:pos="270"/>
          <w:tab w:val="left" w:pos="9270"/>
        </w:tabs>
        <w:autoSpaceDE w:val="0"/>
        <w:autoSpaceDN w:val="0"/>
        <w:adjustRightInd w:val="0"/>
        <w:spacing w:line="360" w:lineRule="auto"/>
        <w:ind w:left="0" w:right="24" w:firstLine="0"/>
        <w:rPr>
          <w:sz w:val="28"/>
          <w:szCs w:val="28"/>
        </w:rPr>
      </w:pPr>
      <w:r w:rsidRPr="00585069">
        <w:rPr>
          <w:sz w:val="28"/>
          <w:szCs w:val="28"/>
        </w:rPr>
        <w:t>Coincide the bottom of the square wave in oscilloscope to some reference level and note the micrometer reading of variable attenuator.</w:t>
      </w:r>
    </w:p>
    <w:p w:rsidR="00EF5AD8" w:rsidRPr="00B94187" w:rsidRDefault="00EF5AD8" w:rsidP="00EE0B56">
      <w:pPr>
        <w:widowControl w:val="0"/>
        <w:numPr>
          <w:ilvl w:val="1"/>
          <w:numId w:val="16"/>
        </w:numPr>
        <w:tabs>
          <w:tab w:val="clear" w:pos="1260"/>
          <w:tab w:val="num" w:pos="270"/>
          <w:tab w:val="left" w:pos="9270"/>
        </w:tabs>
        <w:autoSpaceDE w:val="0"/>
        <w:autoSpaceDN w:val="0"/>
        <w:adjustRightInd w:val="0"/>
        <w:spacing w:line="360" w:lineRule="auto"/>
        <w:ind w:left="0" w:right="24" w:firstLine="0"/>
        <w:rPr>
          <w:sz w:val="28"/>
          <w:szCs w:val="28"/>
        </w:rPr>
      </w:pPr>
      <w:r w:rsidRPr="00B94187">
        <w:rPr>
          <w:sz w:val="28"/>
          <w:szCs w:val="28"/>
        </w:rPr>
        <w:t xml:space="preserve">Now with help of variable attenuator coincide the top of square wave to </w:t>
      </w:r>
      <w:r w:rsidRPr="00B94187">
        <w:rPr>
          <w:i/>
          <w:sz w:val="28"/>
          <w:szCs w:val="28"/>
        </w:rPr>
        <w:t>SAME</w:t>
      </w:r>
      <w:r w:rsidRPr="00B94187">
        <w:rPr>
          <w:sz w:val="28"/>
          <w:szCs w:val="28"/>
        </w:rPr>
        <w:t xml:space="preserve"> reference </w:t>
      </w:r>
      <w:r w:rsidR="00B94187">
        <w:rPr>
          <w:sz w:val="28"/>
          <w:szCs w:val="28"/>
        </w:rPr>
        <w:t>l</w:t>
      </w:r>
      <w:r w:rsidRPr="00B94187">
        <w:rPr>
          <w:sz w:val="28"/>
          <w:szCs w:val="28"/>
        </w:rPr>
        <w:t>evel and note down the micrometer reading.</w:t>
      </w:r>
    </w:p>
    <w:p w:rsidR="00EF5AD8" w:rsidRPr="00585069" w:rsidRDefault="00EF5AD8" w:rsidP="00EE0B56">
      <w:pPr>
        <w:widowControl w:val="0"/>
        <w:numPr>
          <w:ilvl w:val="1"/>
          <w:numId w:val="16"/>
        </w:numPr>
        <w:tabs>
          <w:tab w:val="clear" w:pos="1260"/>
          <w:tab w:val="num" w:pos="270"/>
          <w:tab w:val="left" w:pos="9270"/>
        </w:tabs>
        <w:autoSpaceDE w:val="0"/>
        <w:autoSpaceDN w:val="0"/>
        <w:adjustRightInd w:val="0"/>
        <w:spacing w:line="360" w:lineRule="auto"/>
        <w:ind w:left="0" w:right="24" w:firstLine="0"/>
        <w:rPr>
          <w:sz w:val="28"/>
          <w:szCs w:val="28"/>
        </w:rPr>
      </w:pPr>
      <w:r w:rsidRPr="00585069">
        <w:rPr>
          <w:sz w:val="28"/>
          <w:szCs w:val="28"/>
        </w:rPr>
        <w:t xml:space="preserve">Connect VSWR meter to detector mount and note down the dB reading in VSWR meter for both the micrometer reading of the variable attenuator. </w:t>
      </w:r>
    </w:p>
    <w:p w:rsidR="00EF5AD8" w:rsidRPr="00585069" w:rsidRDefault="00EF5AD8" w:rsidP="00EE0B56">
      <w:pPr>
        <w:widowControl w:val="0"/>
        <w:numPr>
          <w:ilvl w:val="1"/>
          <w:numId w:val="16"/>
        </w:numPr>
        <w:tabs>
          <w:tab w:val="clear" w:pos="1260"/>
          <w:tab w:val="num" w:pos="270"/>
          <w:tab w:val="left" w:pos="9270"/>
        </w:tabs>
        <w:autoSpaceDE w:val="0"/>
        <w:autoSpaceDN w:val="0"/>
        <w:adjustRightInd w:val="0"/>
        <w:spacing w:line="321" w:lineRule="exact"/>
        <w:ind w:left="0" w:right="24" w:firstLine="0"/>
        <w:rPr>
          <w:sz w:val="28"/>
          <w:szCs w:val="28"/>
        </w:rPr>
      </w:pPr>
      <w:r w:rsidRPr="00585069">
        <w:rPr>
          <w:sz w:val="28"/>
          <w:szCs w:val="28"/>
        </w:rPr>
        <w:t>The difference of both db reading of VSWR meter gives the modulation depth of PIN modulator.</w:t>
      </w:r>
    </w:p>
    <w:p w:rsidR="00EF5AD8" w:rsidRPr="00585069" w:rsidRDefault="00EF5AD8" w:rsidP="00595618">
      <w:pPr>
        <w:widowControl w:val="0"/>
        <w:tabs>
          <w:tab w:val="num" w:pos="270"/>
          <w:tab w:val="left" w:pos="9270"/>
        </w:tabs>
        <w:autoSpaceDE w:val="0"/>
        <w:autoSpaceDN w:val="0"/>
        <w:adjustRightInd w:val="0"/>
        <w:spacing w:line="307" w:lineRule="exact"/>
        <w:ind w:left="0" w:firstLine="0"/>
        <w:rPr>
          <w:b/>
          <w:sz w:val="28"/>
          <w:szCs w:val="28"/>
          <w:u w:val="single"/>
        </w:rPr>
      </w:pPr>
    </w:p>
    <w:p w:rsidR="00EF5AD8" w:rsidRPr="00B94187" w:rsidRDefault="00B94187" w:rsidP="00595618">
      <w:pPr>
        <w:widowControl w:val="0"/>
        <w:tabs>
          <w:tab w:val="left" w:pos="9270"/>
        </w:tabs>
        <w:autoSpaceDE w:val="0"/>
        <w:autoSpaceDN w:val="0"/>
        <w:adjustRightInd w:val="0"/>
        <w:spacing w:line="360" w:lineRule="auto"/>
        <w:ind w:left="0" w:firstLine="0"/>
        <w:rPr>
          <w:b/>
          <w:sz w:val="28"/>
          <w:szCs w:val="28"/>
        </w:rPr>
      </w:pPr>
      <w:r w:rsidRPr="00B94187">
        <w:rPr>
          <w:b/>
          <w:sz w:val="28"/>
          <w:szCs w:val="28"/>
        </w:rPr>
        <w:t>CALCULATIONS:</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Micrometer reading when bottom of square wave coincides with reference (m1)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Corresponding reading of VSWR meter for m1 (P1) =</w:t>
      </w:r>
      <w:r w:rsidR="00B94187">
        <w:rPr>
          <w:sz w:val="28"/>
          <w:szCs w:val="28"/>
        </w:rPr>
        <w:t xml:space="preserve"> </w:t>
      </w:r>
      <w:r w:rsidRPr="00585069">
        <w:rPr>
          <w:sz w:val="28"/>
          <w:szCs w:val="28"/>
        </w:rPr>
        <w:t>Micrometer reading when top of square wave coincides with same reference (m2) =</w:t>
      </w:r>
      <w:r w:rsidR="00B94187">
        <w:rPr>
          <w:sz w:val="28"/>
          <w:szCs w:val="28"/>
        </w:rPr>
        <w:t xml:space="preserve"> </w:t>
      </w:r>
      <w:r w:rsidRPr="00585069">
        <w:rPr>
          <w:sz w:val="28"/>
          <w:szCs w:val="28"/>
        </w:rPr>
        <w:t>Corresponding reading of VSWR meter for m2 (P2) =</w:t>
      </w:r>
      <w:r w:rsidR="00B94187">
        <w:rPr>
          <w:sz w:val="28"/>
          <w:szCs w:val="28"/>
        </w:rPr>
        <w:t xml:space="preserve"> </w:t>
      </w:r>
      <w:r w:rsidRPr="00585069">
        <w:rPr>
          <w:sz w:val="28"/>
          <w:szCs w:val="28"/>
        </w:rPr>
        <w:t>Modulation depth of PIN modulator = (P2-P1)</w:t>
      </w:r>
    </w:p>
    <w:p w:rsidR="00EF5AD8" w:rsidRPr="00585069" w:rsidRDefault="00EF5AD8" w:rsidP="00595618">
      <w:pPr>
        <w:tabs>
          <w:tab w:val="left" w:pos="1013"/>
          <w:tab w:val="left" w:pos="9270"/>
        </w:tabs>
        <w:spacing w:line="360" w:lineRule="auto"/>
        <w:ind w:left="0" w:firstLine="0"/>
        <w:rPr>
          <w:sz w:val="28"/>
          <w:szCs w:val="28"/>
          <w:u w:val="single"/>
        </w:rPr>
      </w:pPr>
    </w:p>
    <w:p w:rsidR="00EF5AD8" w:rsidRPr="00B94187" w:rsidRDefault="00B94187" w:rsidP="00595618">
      <w:pPr>
        <w:tabs>
          <w:tab w:val="left" w:pos="1013"/>
          <w:tab w:val="left" w:pos="9270"/>
        </w:tabs>
        <w:ind w:left="0" w:firstLine="0"/>
        <w:rPr>
          <w:sz w:val="28"/>
          <w:szCs w:val="28"/>
        </w:rPr>
      </w:pPr>
      <w:r w:rsidRPr="00B94187">
        <w:rPr>
          <w:b/>
          <w:sz w:val="28"/>
          <w:szCs w:val="28"/>
        </w:rPr>
        <w:t>MODEL GRAPH</w:t>
      </w:r>
      <w:r w:rsidRPr="00B94187">
        <w:rPr>
          <w:sz w:val="28"/>
          <w:szCs w:val="28"/>
        </w:rPr>
        <w:t>:</w:t>
      </w:r>
    </w:p>
    <w:p w:rsidR="00EF5AD8" w:rsidRPr="00585069" w:rsidRDefault="00EF5AD8" w:rsidP="00595618">
      <w:pPr>
        <w:tabs>
          <w:tab w:val="left" w:pos="9270"/>
        </w:tabs>
        <w:ind w:left="0" w:firstLine="0"/>
        <w:rPr>
          <w:sz w:val="28"/>
          <w:szCs w:val="28"/>
        </w:rPr>
      </w:pPr>
    </w:p>
    <w:p w:rsidR="00EF5AD8" w:rsidRPr="00585069" w:rsidRDefault="00EF5AD8" w:rsidP="00595618">
      <w:pPr>
        <w:tabs>
          <w:tab w:val="left" w:pos="9270"/>
        </w:tabs>
        <w:ind w:left="0" w:firstLine="0"/>
        <w:jc w:val="center"/>
        <w:rPr>
          <w:sz w:val="28"/>
          <w:szCs w:val="28"/>
        </w:rPr>
      </w:pPr>
      <w:r w:rsidRPr="00B94187">
        <w:rPr>
          <w:noProof/>
          <w:sz w:val="28"/>
          <w:szCs w:val="28"/>
        </w:rPr>
        <w:lastRenderedPageBreak/>
        <w:drawing>
          <wp:inline distT="0" distB="0" distL="0" distR="0">
            <wp:extent cx="4500880" cy="2945130"/>
            <wp:effectExtent l="19050" t="19050" r="13970" b="266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cstate="print">
                      <a:clrChange>
                        <a:clrFrom>
                          <a:srgbClr val="CDFFFF"/>
                        </a:clrFrom>
                        <a:clrTo>
                          <a:srgbClr val="CDFFFF">
                            <a:alpha val="0"/>
                          </a:srgbClr>
                        </a:clrTo>
                      </a:clrChange>
                      <a:lum/>
                    </a:blip>
                    <a:srcRect/>
                    <a:stretch>
                      <a:fillRect/>
                    </a:stretch>
                  </pic:blipFill>
                  <pic:spPr bwMode="auto">
                    <a:xfrm>
                      <a:off x="0" y="0"/>
                      <a:ext cx="4500880" cy="2945130"/>
                    </a:xfrm>
                    <a:prstGeom prst="rect">
                      <a:avLst/>
                    </a:prstGeom>
                    <a:noFill/>
                    <a:ln w="9525">
                      <a:solidFill>
                        <a:schemeClr val="tx1"/>
                      </a:solidFill>
                      <a:miter lim="800000"/>
                      <a:headEnd/>
                      <a:tailEnd/>
                    </a:ln>
                  </pic:spPr>
                </pic:pic>
              </a:graphicData>
            </a:graphic>
          </wp:inline>
        </w:drawing>
      </w:r>
    </w:p>
    <w:p w:rsidR="00EF5AD8" w:rsidRPr="00585069" w:rsidRDefault="00EF5AD8" w:rsidP="00595618">
      <w:pPr>
        <w:tabs>
          <w:tab w:val="left" w:pos="9270"/>
        </w:tabs>
        <w:ind w:left="0" w:firstLine="0"/>
        <w:rPr>
          <w:sz w:val="28"/>
          <w:szCs w:val="28"/>
        </w:rPr>
      </w:pPr>
    </w:p>
    <w:p w:rsidR="00EF5AD8" w:rsidRPr="00585069" w:rsidRDefault="00EF5AD8" w:rsidP="00595618">
      <w:pPr>
        <w:tabs>
          <w:tab w:val="left" w:pos="9270"/>
        </w:tabs>
        <w:ind w:left="0" w:firstLine="0"/>
        <w:rPr>
          <w:sz w:val="28"/>
          <w:szCs w:val="28"/>
        </w:rPr>
      </w:pPr>
    </w:p>
    <w:p w:rsidR="00EF5AD8" w:rsidRPr="00847640" w:rsidRDefault="00EF5AD8" w:rsidP="00595618">
      <w:pPr>
        <w:tabs>
          <w:tab w:val="left" w:pos="9270"/>
        </w:tabs>
        <w:ind w:left="0" w:firstLine="0"/>
        <w:rPr>
          <w:b/>
          <w:sz w:val="28"/>
          <w:szCs w:val="28"/>
        </w:rPr>
      </w:pPr>
      <w:r w:rsidRPr="00847640">
        <w:rPr>
          <w:b/>
          <w:sz w:val="28"/>
          <w:szCs w:val="28"/>
        </w:rPr>
        <w:t>Inferences:</w:t>
      </w:r>
    </w:p>
    <w:p w:rsidR="00EF5AD8" w:rsidRPr="00585069" w:rsidRDefault="00EF5AD8" w:rsidP="00595618">
      <w:pPr>
        <w:tabs>
          <w:tab w:val="left" w:pos="9270"/>
        </w:tabs>
        <w:ind w:left="0" w:firstLine="0"/>
        <w:rPr>
          <w:sz w:val="28"/>
          <w:szCs w:val="28"/>
        </w:rPr>
      </w:pPr>
      <w:r w:rsidRPr="00585069">
        <w:rPr>
          <w:sz w:val="28"/>
          <w:szCs w:val="28"/>
        </w:rPr>
        <w:t xml:space="preserve">      </w:t>
      </w:r>
    </w:p>
    <w:p w:rsidR="00EF5AD8" w:rsidRPr="00585069" w:rsidRDefault="00EF5AD8" w:rsidP="00595618">
      <w:pPr>
        <w:tabs>
          <w:tab w:val="left" w:pos="9270"/>
        </w:tabs>
        <w:ind w:left="0" w:firstLine="0"/>
        <w:rPr>
          <w:sz w:val="28"/>
          <w:szCs w:val="28"/>
        </w:rPr>
      </w:pPr>
      <w:r w:rsidRPr="00585069">
        <w:rPr>
          <w:sz w:val="28"/>
          <w:szCs w:val="28"/>
        </w:rPr>
        <w:t xml:space="preserve">The characteristics of Gunn diode are plotted and Modulation depth for PIN modulator is calculated. </w:t>
      </w:r>
    </w:p>
    <w:p w:rsidR="00EF5AD8" w:rsidRPr="00585069" w:rsidRDefault="00EF5AD8" w:rsidP="00595618">
      <w:pPr>
        <w:tabs>
          <w:tab w:val="left" w:pos="9270"/>
        </w:tabs>
        <w:ind w:left="0" w:firstLine="0"/>
        <w:rPr>
          <w:b/>
          <w:sz w:val="28"/>
          <w:szCs w:val="28"/>
          <w:u w:val="single"/>
        </w:rPr>
      </w:pPr>
    </w:p>
    <w:p w:rsidR="00EF5AD8" w:rsidRPr="009F6564" w:rsidRDefault="009F6564" w:rsidP="00595618">
      <w:pPr>
        <w:tabs>
          <w:tab w:val="left" w:pos="9270"/>
        </w:tabs>
        <w:ind w:left="0" w:firstLine="0"/>
        <w:rPr>
          <w:b/>
          <w:sz w:val="28"/>
          <w:szCs w:val="28"/>
        </w:rPr>
      </w:pPr>
      <w:r w:rsidRPr="009F6564">
        <w:rPr>
          <w:b/>
          <w:sz w:val="28"/>
          <w:szCs w:val="28"/>
        </w:rPr>
        <w:t>VIVA QUESTION:</w:t>
      </w:r>
    </w:p>
    <w:p w:rsidR="00EF5AD8" w:rsidRPr="00585069" w:rsidRDefault="00EF5AD8" w:rsidP="00595618">
      <w:pPr>
        <w:tabs>
          <w:tab w:val="left" w:pos="9270"/>
        </w:tabs>
        <w:ind w:left="0" w:firstLine="0"/>
        <w:rPr>
          <w:sz w:val="28"/>
          <w:szCs w:val="28"/>
        </w:rPr>
      </w:pPr>
    </w:p>
    <w:p w:rsidR="00EF5AD8" w:rsidRPr="008348EB" w:rsidRDefault="00EF5AD8" w:rsidP="00EE0B56">
      <w:pPr>
        <w:numPr>
          <w:ilvl w:val="0"/>
          <w:numId w:val="15"/>
        </w:numPr>
        <w:tabs>
          <w:tab w:val="left" w:pos="9270"/>
        </w:tabs>
        <w:spacing w:line="360" w:lineRule="auto"/>
        <w:ind w:left="0" w:firstLine="0"/>
        <w:rPr>
          <w:sz w:val="28"/>
          <w:szCs w:val="28"/>
        </w:rPr>
      </w:pPr>
      <w:r w:rsidRPr="008348EB">
        <w:rPr>
          <w:sz w:val="28"/>
          <w:szCs w:val="28"/>
        </w:rPr>
        <w:t xml:space="preserve">What are various modes of Gunn </w:t>
      </w:r>
      <w:r w:rsidR="009F6564" w:rsidRPr="008348EB">
        <w:rPr>
          <w:sz w:val="28"/>
          <w:szCs w:val="28"/>
        </w:rPr>
        <w:t>diode?</w:t>
      </w:r>
    </w:p>
    <w:p w:rsidR="00EF5AD8" w:rsidRPr="008348EB" w:rsidRDefault="00EF5AD8" w:rsidP="00EE0B56">
      <w:pPr>
        <w:numPr>
          <w:ilvl w:val="0"/>
          <w:numId w:val="15"/>
        </w:numPr>
        <w:tabs>
          <w:tab w:val="left" w:pos="9270"/>
        </w:tabs>
        <w:spacing w:line="360" w:lineRule="auto"/>
        <w:ind w:left="0" w:firstLine="0"/>
        <w:rPr>
          <w:sz w:val="28"/>
          <w:szCs w:val="28"/>
        </w:rPr>
      </w:pPr>
      <w:r w:rsidRPr="008348EB">
        <w:rPr>
          <w:sz w:val="28"/>
          <w:szCs w:val="28"/>
        </w:rPr>
        <w:t>What is a PIN diode and how does it work as amplitude modulator?</w:t>
      </w:r>
    </w:p>
    <w:p w:rsidR="00EF5AD8" w:rsidRPr="008348EB" w:rsidRDefault="00EF5AD8" w:rsidP="00EE0B56">
      <w:pPr>
        <w:numPr>
          <w:ilvl w:val="0"/>
          <w:numId w:val="15"/>
        </w:numPr>
        <w:tabs>
          <w:tab w:val="left" w:pos="9270"/>
        </w:tabs>
        <w:spacing w:line="360" w:lineRule="auto"/>
        <w:ind w:left="0" w:firstLine="0"/>
        <w:rPr>
          <w:sz w:val="28"/>
          <w:szCs w:val="28"/>
        </w:rPr>
      </w:pPr>
      <w:r w:rsidRPr="008348EB">
        <w:rPr>
          <w:sz w:val="28"/>
          <w:szCs w:val="28"/>
        </w:rPr>
        <w:t>Why are Gunn diode devices classified as voltage controlled devices?</w:t>
      </w:r>
    </w:p>
    <w:p w:rsidR="00EF5AD8" w:rsidRPr="008348EB" w:rsidRDefault="00EF5AD8" w:rsidP="00EE0B56">
      <w:pPr>
        <w:numPr>
          <w:ilvl w:val="0"/>
          <w:numId w:val="15"/>
        </w:numPr>
        <w:tabs>
          <w:tab w:val="left" w:pos="9270"/>
        </w:tabs>
        <w:spacing w:line="360" w:lineRule="auto"/>
        <w:ind w:left="0" w:firstLine="0"/>
        <w:rPr>
          <w:sz w:val="28"/>
          <w:szCs w:val="28"/>
        </w:rPr>
      </w:pPr>
      <w:r w:rsidRPr="008348EB">
        <w:rPr>
          <w:sz w:val="28"/>
          <w:szCs w:val="28"/>
        </w:rPr>
        <w:t>Compare and contrast Gunn diode oscillator with a reflex klystron Oscillator</w:t>
      </w:r>
    </w:p>
    <w:p w:rsidR="00EF5AD8" w:rsidRPr="008348EB" w:rsidRDefault="00EF5AD8" w:rsidP="00EE0B56">
      <w:pPr>
        <w:numPr>
          <w:ilvl w:val="0"/>
          <w:numId w:val="15"/>
        </w:numPr>
        <w:tabs>
          <w:tab w:val="left" w:pos="9270"/>
        </w:tabs>
        <w:spacing w:line="360" w:lineRule="auto"/>
        <w:ind w:left="0" w:firstLine="0"/>
        <w:rPr>
          <w:sz w:val="28"/>
          <w:szCs w:val="28"/>
        </w:rPr>
      </w:pPr>
      <w:r w:rsidRPr="008348EB">
        <w:rPr>
          <w:sz w:val="28"/>
          <w:szCs w:val="28"/>
        </w:rPr>
        <w:t>Name some crystals from which Gunn diode may be manufactured.</w:t>
      </w:r>
    </w:p>
    <w:p w:rsidR="00EF5AD8" w:rsidRPr="008348EB" w:rsidRDefault="00EF5AD8" w:rsidP="00EE0B56">
      <w:pPr>
        <w:numPr>
          <w:ilvl w:val="0"/>
          <w:numId w:val="15"/>
        </w:numPr>
        <w:tabs>
          <w:tab w:val="left" w:pos="9270"/>
        </w:tabs>
        <w:spacing w:line="360" w:lineRule="auto"/>
        <w:ind w:left="0" w:firstLine="0"/>
        <w:rPr>
          <w:sz w:val="28"/>
          <w:szCs w:val="28"/>
        </w:rPr>
      </w:pPr>
      <w:r w:rsidRPr="008348EB">
        <w:rPr>
          <w:sz w:val="28"/>
          <w:szCs w:val="28"/>
        </w:rPr>
        <w:t>Write the RWH criteria for negative resistance.</w:t>
      </w:r>
    </w:p>
    <w:p w:rsidR="00EF5AD8" w:rsidRPr="008348EB" w:rsidRDefault="00EF5AD8" w:rsidP="00EE0B56">
      <w:pPr>
        <w:numPr>
          <w:ilvl w:val="0"/>
          <w:numId w:val="15"/>
        </w:numPr>
        <w:tabs>
          <w:tab w:val="left" w:pos="9270"/>
        </w:tabs>
        <w:spacing w:line="360" w:lineRule="auto"/>
        <w:ind w:left="0" w:firstLine="0"/>
        <w:rPr>
          <w:sz w:val="28"/>
          <w:szCs w:val="28"/>
        </w:rPr>
      </w:pPr>
      <w:r w:rsidRPr="008348EB">
        <w:rPr>
          <w:sz w:val="28"/>
          <w:szCs w:val="28"/>
        </w:rPr>
        <w:t>Write the criteria for classifying modes in gunn diode.</w:t>
      </w:r>
    </w:p>
    <w:p w:rsidR="00EF5AD8" w:rsidRPr="008348EB" w:rsidRDefault="00EF5AD8" w:rsidP="00EE0B56">
      <w:pPr>
        <w:numPr>
          <w:ilvl w:val="0"/>
          <w:numId w:val="15"/>
        </w:numPr>
        <w:tabs>
          <w:tab w:val="left" w:pos="9270"/>
        </w:tabs>
        <w:spacing w:line="360" w:lineRule="auto"/>
        <w:ind w:left="0" w:firstLine="0"/>
        <w:rPr>
          <w:sz w:val="28"/>
          <w:szCs w:val="28"/>
        </w:rPr>
      </w:pPr>
      <w:r w:rsidRPr="008348EB">
        <w:rPr>
          <w:sz w:val="28"/>
          <w:szCs w:val="28"/>
        </w:rPr>
        <w:t>For LSA mode f*L &gt; _____________ ?</w:t>
      </w:r>
    </w:p>
    <w:p w:rsidR="00EF5AD8" w:rsidRPr="008348EB" w:rsidRDefault="00EF5AD8" w:rsidP="00EE0B56">
      <w:pPr>
        <w:numPr>
          <w:ilvl w:val="0"/>
          <w:numId w:val="15"/>
        </w:numPr>
        <w:tabs>
          <w:tab w:val="left" w:pos="9270"/>
        </w:tabs>
        <w:spacing w:line="360" w:lineRule="auto"/>
        <w:ind w:left="0" w:firstLine="0"/>
        <w:rPr>
          <w:sz w:val="28"/>
          <w:szCs w:val="28"/>
        </w:rPr>
      </w:pPr>
      <w:r w:rsidRPr="008348EB">
        <w:rPr>
          <w:sz w:val="28"/>
          <w:szCs w:val="28"/>
        </w:rPr>
        <w:t>For stable Amplification mode n</w:t>
      </w:r>
      <w:r w:rsidRPr="008348EB">
        <w:rPr>
          <w:sz w:val="28"/>
          <w:szCs w:val="28"/>
          <w:vertAlign w:val="subscript"/>
        </w:rPr>
        <w:t>0</w:t>
      </w:r>
      <w:r w:rsidRPr="008348EB">
        <w:rPr>
          <w:sz w:val="28"/>
          <w:szCs w:val="28"/>
          <w:vertAlign w:val="subscript"/>
        </w:rPr>
        <w:softHyphen/>
        <w:t xml:space="preserve"> *  </w:t>
      </w:r>
      <w:r w:rsidRPr="008348EB">
        <w:rPr>
          <w:sz w:val="28"/>
          <w:szCs w:val="28"/>
        </w:rPr>
        <w:t>L</w:t>
      </w:r>
      <w:r w:rsidRPr="008348EB">
        <w:rPr>
          <w:sz w:val="28"/>
          <w:szCs w:val="28"/>
          <w:vertAlign w:val="subscript"/>
        </w:rPr>
        <w:t xml:space="preserve"> = _________________________</w:t>
      </w:r>
      <w:r w:rsidRPr="008348EB">
        <w:rPr>
          <w:sz w:val="28"/>
          <w:szCs w:val="28"/>
        </w:rPr>
        <w:t>?</w:t>
      </w:r>
    </w:p>
    <w:p w:rsidR="00EF5AD8" w:rsidRPr="008348EB" w:rsidRDefault="00EF5AD8" w:rsidP="00EE0B56">
      <w:pPr>
        <w:numPr>
          <w:ilvl w:val="0"/>
          <w:numId w:val="15"/>
        </w:numPr>
        <w:tabs>
          <w:tab w:val="left" w:pos="9270"/>
        </w:tabs>
        <w:spacing w:line="360" w:lineRule="auto"/>
        <w:ind w:left="0" w:firstLine="0"/>
        <w:rPr>
          <w:sz w:val="28"/>
          <w:szCs w:val="28"/>
        </w:rPr>
      </w:pPr>
      <w:r w:rsidRPr="008348EB">
        <w:rPr>
          <w:sz w:val="28"/>
          <w:szCs w:val="28"/>
        </w:rPr>
        <w:t xml:space="preserve">For delayed domain </w:t>
      </w:r>
      <w:r w:rsidR="009F6564" w:rsidRPr="008348EB">
        <w:rPr>
          <w:sz w:val="28"/>
          <w:szCs w:val="28"/>
        </w:rPr>
        <w:t>mode f</w:t>
      </w:r>
      <w:r w:rsidRPr="008348EB">
        <w:rPr>
          <w:sz w:val="28"/>
          <w:szCs w:val="28"/>
        </w:rPr>
        <w:t>* L lies between_______________________ ?</w:t>
      </w:r>
    </w:p>
    <w:p w:rsidR="008348EB" w:rsidRPr="008348EB" w:rsidRDefault="008348EB" w:rsidP="00EE0B56">
      <w:pPr>
        <w:pStyle w:val="ListParagraph"/>
        <w:widowControl w:val="0"/>
        <w:numPr>
          <w:ilvl w:val="0"/>
          <w:numId w:val="15"/>
        </w:numPr>
        <w:tabs>
          <w:tab w:val="left" w:pos="1161"/>
        </w:tabs>
        <w:autoSpaceDE w:val="0"/>
        <w:autoSpaceDN w:val="0"/>
        <w:spacing w:line="360" w:lineRule="auto"/>
        <w:contextualSpacing w:val="0"/>
        <w:rPr>
          <w:sz w:val="28"/>
          <w:szCs w:val="28"/>
        </w:rPr>
      </w:pPr>
      <w:r w:rsidRPr="008348EB">
        <w:rPr>
          <w:w w:val="90"/>
          <w:sz w:val="28"/>
          <w:szCs w:val="28"/>
        </w:rPr>
        <w:t>Why</w:t>
      </w:r>
      <w:r w:rsidRPr="008348EB">
        <w:rPr>
          <w:spacing w:val="-19"/>
          <w:w w:val="90"/>
          <w:sz w:val="28"/>
          <w:szCs w:val="28"/>
        </w:rPr>
        <w:t xml:space="preserve"> </w:t>
      </w:r>
      <w:r w:rsidRPr="008348EB">
        <w:rPr>
          <w:w w:val="90"/>
          <w:sz w:val="28"/>
          <w:szCs w:val="28"/>
        </w:rPr>
        <w:t>can’t</w:t>
      </w:r>
      <w:r w:rsidRPr="008348EB">
        <w:rPr>
          <w:spacing w:val="-19"/>
          <w:w w:val="90"/>
          <w:sz w:val="28"/>
          <w:szCs w:val="28"/>
        </w:rPr>
        <w:t xml:space="preserve"> </w:t>
      </w:r>
      <w:r w:rsidRPr="008348EB">
        <w:rPr>
          <w:w w:val="90"/>
          <w:sz w:val="28"/>
          <w:szCs w:val="28"/>
        </w:rPr>
        <w:t>conventional</w:t>
      </w:r>
      <w:r w:rsidRPr="008348EB">
        <w:rPr>
          <w:spacing w:val="-18"/>
          <w:w w:val="90"/>
          <w:sz w:val="28"/>
          <w:szCs w:val="28"/>
        </w:rPr>
        <w:t xml:space="preserve"> </w:t>
      </w:r>
      <w:r w:rsidRPr="008348EB">
        <w:rPr>
          <w:w w:val="90"/>
          <w:sz w:val="28"/>
          <w:szCs w:val="28"/>
        </w:rPr>
        <w:t>tubes</w:t>
      </w:r>
      <w:r w:rsidRPr="008348EB">
        <w:rPr>
          <w:spacing w:val="-19"/>
          <w:w w:val="90"/>
          <w:sz w:val="28"/>
          <w:szCs w:val="28"/>
        </w:rPr>
        <w:t xml:space="preserve"> </w:t>
      </w:r>
      <w:r w:rsidRPr="008348EB">
        <w:rPr>
          <w:w w:val="90"/>
          <w:sz w:val="28"/>
          <w:szCs w:val="28"/>
        </w:rPr>
        <w:t>be</w:t>
      </w:r>
      <w:r w:rsidRPr="008348EB">
        <w:rPr>
          <w:spacing w:val="-19"/>
          <w:w w:val="90"/>
          <w:sz w:val="28"/>
          <w:szCs w:val="28"/>
        </w:rPr>
        <w:t xml:space="preserve"> </w:t>
      </w:r>
      <w:r w:rsidRPr="008348EB">
        <w:rPr>
          <w:w w:val="90"/>
          <w:sz w:val="28"/>
          <w:szCs w:val="28"/>
        </w:rPr>
        <w:t>used</w:t>
      </w:r>
      <w:r w:rsidRPr="008348EB">
        <w:rPr>
          <w:spacing w:val="-18"/>
          <w:w w:val="90"/>
          <w:sz w:val="28"/>
          <w:szCs w:val="28"/>
        </w:rPr>
        <w:t xml:space="preserve"> </w:t>
      </w:r>
      <w:r w:rsidRPr="008348EB">
        <w:rPr>
          <w:w w:val="90"/>
          <w:sz w:val="28"/>
          <w:szCs w:val="28"/>
        </w:rPr>
        <w:t>at</w:t>
      </w:r>
      <w:r w:rsidRPr="008348EB">
        <w:rPr>
          <w:spacing w:val="-19"/>
          <w:w w:val="90"/>
          <w:sz w:val="28"/>
          <w:szCs w:val="28"/>
        </w:rPr>
        <w:t xml:space="preserve"> </w:t>
      </w:r>
      <w:r w:rsidRPr="008348EB">
        <w:rPr>
          <w:w w:val="90"/>
          <w:sz w:val="28"/>
          <w:szCs w:val="28"/>
        </w:rPr>
        <w:t>microwave</w:t>
      </w:r>
      <w:r w:rsidRPr="008348EB">
        <w:rPr>
          <w:spacing w:val="-18"/>
          <w:w w:val="90"/>
          <w:sz w:val="28"/>
          <w:szCs w:val="28"/>
        </w:rPr>
        <w:t xml:space="preserve"> </w:t>
      </w:r>
      <w:r w:rsidRPr="008348EB">
        <w:rPr>
          <w:w w:val="90"/>
          <w:sz w:val="28"/>
          <w:szCs w:val="28"/>
        </w:rPr>
        <w:t>frequencies?</w:t>
      </w:r>
    </w:p>
    <w:p w:rsidR="008348EB" w:rsidRPr="008348EB" w:rsidRDefault="008348EB" w:rsidP="00EE0B56">
      <w:pPr>
        <w:pStyle w:val="ListParagraph"/>
        <w:widowControl w:val="0"/>
        <w:numPr>
          <w:ilvl w:val="0"/>
          <w:numId w:val="15"/>
        </w:numPr>
        <w:tabs>
          <w:tab w:val="left" w:pos="1161"/>
        </w:tabs>
        <w:autoSpaceDE w:val="0"/>
        <w:autoSpaceDN w:val="0"/>
        <w:spacing w:line="360" w:lineRule="auto"/>
        <w:contextualSpacing w:val="0"/>
        <w:rPr>
          <w:sz w:val="28"/>
          <w:szCs w:val="28"/>
        </w:rPr>
      </w:pPr>
      <w:r w:rsidRPr="008348EB">
        <w:rPr>
          <w:w w:val="90"/>
          <w:sz w:val="28"/>
          <w:szCs w:val="28"/>
        </w:rPr>
        <w:t>What is transit</w:t>
      </w:r>
      <w:r w:rsidRPr="008348EB">
        <w:rPr>
          <w:spacing w:val="-25"/>
          <w:w w:val="90"/>
          <w:sz w:val="28"/>
          <w:szCs w:val="28"/>
        </w:rPr>
        <w:t xml:space="preserve"> </w:t>
      </w:r>
      <w:r w:rsidRPr="008348EB">
        <w:rPr>
          <w:w w:val="90"/>
          <w:sz w:val="28"/>
          <w:szCs w:val="28"/>
        </w:rPr>
        <w:t>time?</w:t>
      </w:r>
    </w:p>
    <w:p w:rsidR="008348EB" w:rsidRPr="008348EB" w:rsidRDefault="008348EB" w:rsidP="00EE0B56">
      <w:pPr>
        <w:pStyle w:val="ListParagraph"/>
        <w:widowControl w:val="0"/>
        <w:numPr>
          <w:ilvl w:val="0"/>
          <w:numId w:val="15"/>
        </w:numPr>
        <w:tabs>
          <w:tab w:val="left" w:pos="1161"/>
        </w:tabs>
        <w:autoSpaceDE w:val="0"/>
        <w:autoSpaceDN w:val="0"/>
        <w:spacing w:line="360" w:lineRule="auto"/>
        <w:contextualSpacing w:val="0"/>
        <w:rPr>
          <w:sz w:val="28"/>
          <w:szCs w:val="28"/>
        </w:rPr>
      </w:pPr>
      <w:r w:rsidRPr="008348EB">
        <w:rPr>
          <w:w w:val="90"/>
          <w:sz w:val="28"/>
          <w:szCs w:val="28"/>
        </w:rPr>
        <w:lastRenderedPageBreak/>
        <w:t>What</w:t>
      </w:r>
      <w:r w:rsidRPr="008348EB">
        <w:rPr>
          <w:spacing w:val="-12"/>
          <w:w w:val="90"/>
          <w:sz w:val="28"/>
          <w:szCs w:val="28"/>
        </w:rPr>
        <w:t xml:space="preserve"> </w:t>
      </w:r>
      <w:r w:rsidRPr="008348EB">
        <w:rPr>
          <w:w w:val="90"/>
          <w:sz w:val="28"/>
          <w:szCs w:val="28"/>
        </w:rPr>
        <w:t>is</w:t>
      </w:r>
      <w:r w:rsidRPr="008348EB">
        <w:rPr>
          <w:spacing w:val="-12"/>
          <w:w w:val="90"/>
          <w:sz w:val="28"/>
          <w:szCs w:val="28"/>
        </w:rPr>
        <w:t xml:space="preserve"> </w:t>
      </w:r>
      <w:r w:rsidRPr="008348EB">
        <w:rPr>
          <w:w w:val="90"/>
          <w:sz w:val="28"/>
          <w:szCs w:val="28"/>
        </w:rPr>
        <w:t>the</w:t>
      </w:r>
      <w:r w:rsidRPr="008348EB">
        <w:rPr>
          <w:spacing w:val="-11"/>
          <w:w w:val="90"/>
          <w:sz w:val="28"/>
          <w:szCs w:val="28"/>
        </w:rPr>
        <w:t xml:space="preserve"> </w:t>
      </w:r>
      <w:r w:rsidRPr="008348EB">
        <w:rPr>
          <w:w w:val="90"/>
          <w:sz w:val="28"/>
          <w:szCs w:val="28"/>
        </w:rPr>
        <w:t>operating</w:t>
      </w:r>
      <w:r w:rsidRPr="008348EB">
        <w:rPr>
          <w:spacing w:val="-12"/>
          <w:w w:val="90"/>
          <w:sz w:val="28"/>
          <w:szCs w:val="28"/>
        </w:rPr>
        <w:t xml:space="preserve"> </w:t>
      </w:r>
      <w:r w:rsidRPr="008348EB">
        <w:rPr>
          <w:w w:val="90"/>
          <w:sz w:val="28"/>
          <w:szCs w:val="28"/>
        </w:rPr>
        <w:t>principle</w:t>
      </w:r>
      <w:r w:rsidRPr="008348EB">
        <w:rPr>
          <w:spacing w:val="-12"/>
          <w:w w:val="90"/>
          <w:sz w:val="28"/>
          <w:szCs w:val="28"/>
        </w:rPr>
        <w:t xml:space="preserve"> </w:t>
      </w:r>
      <w:r w:rsidRPr="008348EB">
        <w:rPr>
          <w:w w:val="90"/>
          <w:sz w:val="28"/>
          <w:szCs w:val="28"/>
        </w:rPr>
        <w:t>of</w:t>
      </w:r>
      <w:r w:rsidRPr="008348EB">
        <w:rPr>
          <w:spacing w:val="-12"/>
          <w:w w:val="90"/>
          <w:sz w:val="28"/>
          <w:szCs w:val="28"/>
        </w:rPr>
        <w:t xml:space="preserve"> </w:t>
      </w:r>
      <w:r w:rsidRPr="008348EB">
        <w:rPr>
          <w:w w:val="90"/>
          <w:sz w:val="28"/>
          <w:szCs w:val="28"/>
        </w:rPr>
        <w:t>reflex</w:t>
      </w:r>
      <w:r w:rsidRPr="008348EB">
        <w:rPr>
          <w:spacing w:val="-8"/>
          <w:w w:val="90"/>
          <w:sz w:val="28"/>
          <w:szCs w:val="28"/>
        </w:rPr>
        <w:t xml:space="preserve"> </w:t>
      </w:r>
      <w:r w:rsidRPr="008348EB">
        <w:rPr>
          <w:w w:val="90"/>
          <w:sz w:val="28"/>
          <w:szCs w:val="28"/>
        </w:rPr>
        <w:t>klystron?</w:t>
      </w:r>
    </w:p>
    <w:p w:rsidR="008348EB" w:rsidRPr="008348EB" w:rsidRDefault="008348EB" w:rsidP="00EE0B56">
      <w:pPr>
        <w:pStyle w:val="ListParagraph"/>
        <w:widowControl w:val="0"/>
        <w:numPr>
          <w:ilvl w:val="0"/>
          <w:numId w:val="15"/>
        </w:numPr>
        <w:tabs>
          <w:tab w:val="left" w:pos="1045"/>
        </w:tabs>
        <w:autoSpaceDE w:val="0"/>
        <w:autoSpaceDN w:val="0"/>
        <w:spacing w:line="360" w:lineRule="auto"/>
        <w:contextualSpacing w:val="0"/>
        <w:rPr>
          <w:sz w:val="28"/>
          <w:szCs w:val="28"/>
        </w:rPr>
      </w:pPr>
      <w:r w:rsidRPr="008348EB">
        <w:rPr>
          <w:w w:val="85"/>
          <w:sz w:val="28"/>
          <w:szCs w:val="28"/>
        </w:rPr>
        <w:t>What</w:t>
      </w:r>
      <w:r w:rsidRPr="008348EB">
        <w:rPr>
          <w:spacing w:val="-25"/>
          <w:w w:val="85"/>
          <w:sz w:val="28"/>
          <w:szCs w:val="28"/>
        </w:rPr>
        <w:t xml:space="preserve"> </w:t>
      </w:r>
      <w:r w:rsidRPr="008348EB">
        <w:rPr>
          <w:w w:val="85"/>
          <w:sz w:val="28"/>
          <w:szCs w:val="28"/>
        </w:rPr>
        <w:t>is</w:t>
      </w:r>
      <w:r w:rsidRPr="008348EB">
        <w:rPr>
          <w:spacing w:val="-26"/>
          <w:w w:val="85"/>
          <w:sz w:val="28"/>
          <w:szCs w:val="28"/>
        </w:rPr>
        <w:t xml:space="preserve"> </w:t>
      </w:r>
      <w:r w:rsidRPr="008348EB">
        <w:rPr>
          <w:w w:val="85"/>
          <w:sz w:val="28"/>
          <w:szCs w:val="28"/>
        </w:rPr>
        <w:t>velocity</w:t>
      </w:r>
      <w:r w:rsidRPr="008348EB">
        <w:rPr>
          <w:spacing w:val="-26"/>
          <w:w w:val="85"/>
          <w:sz w:val="28"/>
          <w:szCs w:val="28"/>
        </w:rPr>
        <w:t xml:space="preserve"> </w:t>
      </w:r>
      <w:r w:rsidRPr="008348EB">
        <w:rPr>
          <w:w w:val="85"/>
          <w:sz w:val="28"/>
          <w:szCs w:val="28"/>
        </w:rPr>
        <w:t>and</w:t>
      </w:r>
      <w:r w:rsidRPr="008348EB">
        <w:rPr>
          <w:spacing w:val="-26"/>
          <w:w w:val="85"/>
          <w:sz w:val="28"/>
          <w:szCs w:val="28"/>
        </w:rPr>
        <w:t xml:space="preserve"> </w:t>
      </w:r>
      <w:r w:rsidRPr="008348EB">
        <w:rPr>
          <w:w w:val="85"/>
          <w:sz w:val="28"/>
          <w:szCs w:val="28"/>
        </w:rPr>
        <w:t>current</w:t>
      </w:r>
      <w:r w:rsidRPr="008348EB">
        <w:rPr>
          <w:spacing w:val="-25"/>
          <w:w w:val="85"/>
          <w:sz w:val="28"/>
          <w:szCs w:val="28"/>
        </w:rPr>
        <w:t xml:space="preserve"> </w:t>
      </w:r>
      <w:r w:rsidRPr="008348EB">
        <w:rPr>
          <w:w w:val="85"/>
          <w:sz w:val="28"/>
          <w:szCs w:val="28"/>
        </w:rPr>
        <w:t>modulation</w:t>
      </w:r>
      <w:r w:rsidRPr="008348EB">
        <w:rPr>
          <w:spacing w:val="-24"/>
          <w:w w:val="85"/>
          <w:sz w:val="28"/>
          <w:szCs w:val="28"/>
        </w:rPr>
        <w:t xml:space="preserve"> </w:t>
      </w:r>
      <w:r w:rsidRPr="008348EB">
        <w:rPr>
          <w:w w:val="85"/>
          <w:sz w:val="28"/>
          <w:szCs w:val="28"/>
        </w:rPr>
        <w:t>in</w:t>
      </w:r>
      <w:r w:rsidRPr="008348EB">
        <w:rPr>
          <w:spacing w:val="-26"/>
          <w:w w:val="85"/>
          <w:sz w:val="28"/>
          <w:szCs w:val="28"/>
        </w:rPr>
        <w:t xml:space="preserve"> </w:t>
      </w:r>
      <w:r w:rsidRPr="008348EB">
        <w:rPr>
          <w:w w:val="85"/>
          <w:sz w:val="28"/>
          <w:szCs w:val="28"/>
        </w:rPr>
        <w:t>a</w:t>
      </w:r>
      <w:r w:rsidRPr="008348EB">
        <w:rPr>
          <w:spacing w:val="-25"/>
          <w:w w:val="85"/>
          <w:sz w:val="28"/>
          <w:szCs w:val="28"/>
        </w:rPr>
        <w:t xml:space="preserve"> </w:t>
      </w:r>
      <w:r w:rsidRPr="008348EB">
        <w:rPr>
          <w:w w:val="85"/>
          <w:sz w:val="28"/>
          <w:szCs w:val="28"/>
        </w:rPr>
        <w:t>reflex</w:t>
      </w:r>
      <w:r w:rsidRPr="008348EB">
        <w:rPr>
          <w:spacing w:val="-26"/>
          <w:w w:val="85"/>
          <w:sz w:val="28"/>
          <w:szCs w:val="28"/>
        </w:rPr>
        <w:t xml:space="preserve"> </w:t>
      </w:r>
      <w:r w:rsidRPr="008348EB">
        <w:rPr>
          <w:w w:val="85"/>
          <w:sz w:val="28"/>
          <w:szCs w:val="28"/>
        </w:rPr>
        <w:t>klystron?</w:t>
      </w:r>
    </w:p>
    <w:p w:rsidR="008348EB" w:rsidRPr="008348EB" w:rsidRDefault="008348EB" w:rsidP="00EE0B56">
      <w:pPr>
        <w:pStyle w:val="ListParagraph"/>
        <w:widowControl w:val="0"/>
        <w:numPr>
          <w:ilvl w:val="0"/>
          <w:numId w:val="15"/>
        </w:numPr>
        <w:tabs>
          <w:tab w:val="left" w:pos="1076"/>
        </w:tabs>
        <w:autoSpaceDE w:val="0"/>
        <w:autoSpaceDN w:val="0"/>
        <w:spacing w:line="360" w:lineRule="auto"/>
        <w:contextualSpacing w:val="0"/>
        <w:rPr>
          <w:sz w:val="28"/>
          <w:szCs w:val="28"/>
        </w:rPr>
      </w:pPr>
      <w:r w:rsidRPr="008348EB">
        <w:rPr>
          <w:w w:val="90"/>
          <w:sz w:val="28"/>
          <w:szCs w:val="28"/>
        </w:rPr>
        <w:t>How</w:t>
      </w:r>
      <w:r w:rsidRPr="008348EB">
        <w:rPr>
          <w:spacing w:val="-14"/>
          <w:w w:val="90"/>
          <w:sz w:val="28"/>
          <w:szCs w:val="28"/>
        </w:rPr>
        <w:t xml:space="preserve"> </w:t>
      </w:r>
      <w:r w:rsidRPr="008348EB">
        <w:rPr>
          <w:w w:val="90"/>
          <w:sz w:val="28"/>
          <w:szCs w:val="28"/>
        </w:rPr>
        <w:t>does</w:t>
      </w:r>
      <w:r w:rsidRPr="008348EB">
        <w:rPr>
          <w:spacing w:val="-13"/>
          <w:w w:val="90"/>
          <w:sz w:val="28"/>
          <w:szCs w:val="28"/>
        </w:rPr>
        <w:t xml:space="preserve"> </w:t>
      </w:r>
      <w:r w:rsidRPr="008348EB">
        <w:rPr>
          <w:w w:val="90"/>
          <w:sz w:val="28"/>
          <w:szCs w:val="28"/>
        </w:rPr>
        <w:t>bunching</w:t>
      </w:r>
      <w:r w:rsidRPr="008348EB">
        <w:rPr>
          <w:spacing w:val="-10"/>
          <w:w w:val="90"/>
          <w:sz w:val="28"/>
          <w:szCs w:val="28"/>
        </w:rPr>
        <w:t xml:space="preserve"> </w:t>
      </w:r>
      <w:r w:rsidRPr="008348EB">
        <w:rPr>
          <w:w w:val="90"/>
          <w:sz w:val="28"/>
          <w:szCs w:val="28"/>
        </w:rPr>
        <w:t>occur</w:t>
      </w:r>
      <w:r w:rsidRPr="008348EB">
        <w:rPr>
          <w:spacing w:val="-10"/>
          <w:w w:val="90"/>
          <w:sz w:val="28"/>
          <w:szCs w:val="28"/>
        </w:rPr>
        <w:t xml:space="preserve"> </w:t>
      </w:r>
      <w:r w:rsidRPr="008348EB">
        <w:rPr>
          <w:w w:val="90"/>
          <w:sz w:val="28"/>
          <w:szCs w:val="28"/>
        </w:rPr>
        <w:t>in</w:t>
      </w:r>
      <w:r w:rsidRPr="008348EB">
        <w:rPr>
          <w:spacing w:val="-10"/>
          <w:w w:val="90"/>
          <w:sz w:val="28"/>
          <w:szCs w:val="28"/>
        </w:rPr>
        <w:t xml:space="preserve"> </w:t>
      </w:r>
      <w:r w:rsidRPr="008348EB">
        <w:rPr>
          <w:w w:val="90"/>
          <w:sz w:val="28"/>
          <w:szCs w:val="28"/>
        </w:rPr>
        <w:t>a</w:t>
      </w:r>
      <w:r w:rsidRPr="008348EB">
        <w:rPr>
          <w:spacing w:val="-11"/>
          <w:w w:val="90"/>
          <w:sz w:val="28"/>
          <w:szCs w:val="28"/>
        </w:rPr>
        <w:t xml:space="preserve"> </w:t>
      </w:r>
      <w:r w:rsidRPr="008348EB">
        <w:rPr>
          <w:w w:val="90"/>
          <w:sz w:val="28"/>
          <w:szCs w:val="28"/>
        </w:rPr>
        <w:t>reflex</w:t>
      </w:r>
      <w:r w:rsidRPr="008348EB">
        <w:rPr>
          <w:spacing w:val="-11"/>
          <w:w w:val="90"/>
          <w:sz w:val="28"/>
          <w:szCs w:val="28"/>
        </w:rPr>
        <w:t xml:space="preserve"> </w:t>
      </w:r>
      <w:r w:rsidRPr="008348EB">
        <w:rPr>
          <w:w w:val="90"/>
          <w:sz w:val="28"/>
          <w:szCs w:val="28"/>
        </w:rPr>
        <w:t>klystron?</w:t>
      </w:r>
    </w:p>
    <w:p w:rsidR="008348EB" w:rsidRPr="008348EB" w:rsidRDefault="008348EB" w:rsidP="00EE0B56">
      <w:pPr>
        <w:pStyle w:val="ListParagraph"/>
        <w:widowControl w:val="0"/>
        <w:numPr>
          <w:ilvl w:val="0"/>
          <w:numId w:val="15"/>
        </w:numPr>
        <w:tabs>
          <w:tab w:val="left" w:pos="1077"/>
        </w:tabs>
        <w:autoSpaceDE w:val="0"/>
        <w:autoSpaceDN w:val="0"/>
        <w:spacing w:line="360" w:lineRule="auto"/>
        <w:contextualSpacing w:val="0"/>
        <w:rPr>
          <w:sz w:val="28"/>
          <w:szCs w:val="28"/>
        </w:rPr>
      </w:pPr>
      <w:r w:rsidRPr="008348EB">
        <w:rPr>
          <w:w w:val="90"/>
          <w:sz w:val="28"/>
          <w:szCs w:val="28"/>
        </w:rPr>
        <w:t>Why</w:t>
      </w:r>
      <w:r w:rsidRPr="008348EB">
        <w:rPr>
          <w:spacing w:val="-17"/>
          <w:w w:val="90"/>
          <w:sz w:val="28"/>
          <w:szCs w:val="28"/>
        </w:rPr>
        <w:t xml:space="preserve"> </w:t>
      </w:r>
      <w:r w:rsidRPr="008348EB">
        <w:rPr>
          <w:w w:val="90"/>
          <w:sz w:val="28"/>
          <w:szCs w:val="28"/>
        </w:rPr>
        <w:t>do</w:t>
      </w:r>
      <w:r w:rsidRPr="008348EB">
        <w:rPr>
          <w:spacing w:val="-17"/>
          <w:w w:val="90"/>
          <w:sz w:val="28"/>
          <w:szCs w:val="28"/>
        </w:rPr>
        <w:t xml:space="preserve"> </w:t>
      </w:r>
      <w:r w:rsidRPr="008348EB">
        <w:rPr>
          <w:w w:val="90"/>
          <w:sz w:val="28"/>
          <w:szCs w:val="28"/>
        </w:rPr>
        <w:t>different</w:t>
      </w:r>
      <w:r w:rsidRPr="008348EB">
        <w:rPr>
          <w:spacing w:val="-15"/>
          <w:w w:val="90"/>
          <w:sz w:val="28"/>
          <w:szCs w:val="28"/>
        </w:rPr>
        <w:t xml:space="preserve"> </w:t>
      </w:r>
      <w:r w:rsidRPr="008348EB">
        <w:rPr>
          <w:w w:val="90"/>
          <w:sz w:val="28"/>
          <w:szCs w:val="28"/>
        </w:rPr>
        <w:t>modes</w:t>
      </w:r>
      <w:r w:rsidRPr="008348EB">
        <w:rPr>
          <w:spacing w:val="-17"/>
          <w:w w:val="90"/>
          <w:sz w:val="28"/>
          <w:szCs w:val="28"/>
        </w:rPr>
        <w:t xml:space="preserve"> </w:t>
      </w:r>
      <w:r w:rsidRPr="008348EB">
        <w:rPr>
          <w:w w:val="90"/>
          <w:sz w:val="28"/>
          <w:szCs w:val="28"/>
        </w:rPr>
        <w:t>of</w:t>
      </w:r>
      <w:r w:rsidRPr="008348EB">
        <w:rPr>
          <w:spacing w:val="-15"/>
          <w:w w:val="90"/>
          <w:sz w:val="28"/>
          <w:szCs w:val="28"/>
        </w:rPr>
        <w:t xml:space="preserve"> </w:t>
      </w:r>
      <w:r w:rsidRPr="008348EB">
        <w:rPr>
          <w:w w:val="90"/>
          <w:sz w:val="28"/>
          <w:szCs w:val="28"/>
        </w:rPr>
        <w:t>operation</w:t>
      </w:r>
      <w:r w:rsidRPr="008348EB">
        <w:rPr>
          <w:spacing w:val="-15"/>
          <w:w w:val="90"/>
          <w:sz w:val="28"/>
          <w:szCs w:val="28"/>
        </w:rPr>
        <w:t xml:space="preserve"> </w:t>
      </w:r>
      <w:r w:rsidRPr="008348EB">
        <w:rPr>
          <w:w w:val="90"/>
          <w:sz w:val="28"/>
          <w:szCs w:val="28"/>
        </w:rPr>
        <w:t>exist</w:t>
      </w:r>
      <w:r w:rsidRPr="008348EB">
        <w:rPr>
          <w:spacing w:val="-17"/>
          <w:w w:val="90"/>
          <w:sz w:val="28"/>
          <w:szCs w:val="28"/>
        </w:rPr>
        <w:t xml:space="preserve"> </w:t>
      </w:r>
      <w:r w:rsidRPr="008348EB">
        <w:rPr>
          <w:w w:val="90"/>
          <w:sz w:val="28"/>
          <w:szCs w:val="28"/>
        </w:rPr>
        <w:t>for</w:t>
      </w:r>
      <w:r w:rsidRPr="008348EB">
        <w:rPr>
          <w:spacing w:val="-15"/>
          <w:w w:val="90"/>
          <w:sz w:val="28"/>
          <w:szCs w:val="28"/>
        </w:rPr>
        <w:t xml:space="preserve"> </w:t>
      </w:r>
      <w:r w:rsidRPr="008348EB">
        <w:rPr>
          <w:w w:val="90"/>
          <w:sz w:val="28"/>
          <w:szCs w:val="28"/>
        </w:rPr>
        <w:t>a</w:t>
      </w:r>
      <w:r w:rsidRPr="008348EB">
        <w:rPr>
          <w:spacing w:val="-17"/>
          <w:w w:val="90"/>
          <w:sz w:val="28"/>
          <w:szCs w:val="28"/>
        </w:rPr>
        <w:t xml:space="preserve"> </w:t>
      </w:r>
      <w:r w:rsidRPr="008348EB">
        <w:rPr>
          <w:w w:val="90"/>
          <w:sz w:val="28"/>
          <w:szCs w:val="28"/>
        </w:rPr>
        <w:t>reflex</w:t>
      </w:r>
      <w:r w:rsidRPr="008348EB">
        <w:rPr>
          <w:spacing w:val="-16"/>
          <w:w w:val="90"/>
          <w:sz w:val="28"/>
          <w:szCs w:val="28"/>
        </w:rPr>
        <w:t xml:space="preserve"> </w:t>
      </w:r>
      <w:r w:rsidRPr="008348EB">
        <w:rPr>
          <w:w w:val="90"/>
          <w:sz w:val="28"/>
          <w:szCs w:val="28"/>
        </w:rPr>
        <w:t>klystron?</w:t>
      </w:r>
    </w:p>
    <w:p w:rsidR="008348EB" w:rsidRPr="008348EB" w:rsidRDefault="008348EB" w:rsidP="008348EB">
      <w:pPr>
        <w:pStyle w:val="BodyText"/>
        <w:spacing w:line="360" w:lineRule="auto"/>
        <w:ind w:left="851" w:hanging="567"/>
        <w:rPr>
          <w:sz w:val="28"/>
          <w:szCs w:val="28"/>
        </w:rPr>
      </w:pPr>
    </w:p>
    <w:p w:rsidR="008348EB" w:rsidRPr="008348EB" w:rsidRDefault="008348EB" w:rsidP="00EE0B56">
      <w:pPr>
        <w:pStyle w:val="ListParagraph"/>
        <w:widowControl w:val="0"/>
        <w:numPr>
          <w:ilvl w:val="0"/>
          <w:numId w:val="15"/>
        </w:numPr>
        <w:tabs>
          <w:tab w:val="left" w:pos="1077"/>
        </w:tabs>
        <w:autoSpaceDE w:val="0"/>
        <w:autoSpaceDN w:val="0"/>
        <w:spacing w:line="360" w:lineRule="auto"/>
        <w:contextualSpacing w:val="0"/>
        <w:rPr>
          <w:sz w:val="28"/>
          <w:szCs w:val="28"/>
        </w:rPr>
      </w:pPr>
      <w:r w:rsidRPr="008348EB">
        <w:rPr>
          <w:w w:val="90"/>
          <w:sz w:val="28"/>
          <w:szCs w:val="28"/>
        </w:rPr>
        <w:t>What</w:t>
      </w:r>
      <w:r w:rsidRPr="008348EB">
        <w:rPr>
          <w:spacing w:val="-12"/>
          <w:w w:val="90"/>
          <w:sz w:val="28"/>
          <w:szCs w:val="28"/>
        </w:rPr>
        <w:t xml:space="preserve"> </w:t>
      </w:r>
      <w:r w:rsidRPr="008348EB">
        <w:rPr>
          <w:w w:val="90"/>
          <w:sz w:val="28"/>
          <w:szCs w:val="28"/>
        </w:rPr>
        <w:t>modes</w:t>
      </w:r>
      <w:r w:rsidRPr="008348EB">
        <w:rPr>
          <w:spacing w:val="-13"/>
          <w:w w:val="90"/>
          <w:sz w:val="28"/>
          <w:szCs w:val="28"/>
        </w:rPr>
        <w:t xml:space="preserve"> </w:t>
      </w:r>
      <w:r w:rsidRPr="008348EB">
        <w:rPr>
          <w:w w:val="90"/>
          <w:sz w:val="28"/>
          <w:szCs w:val="28"/>
        </w:rPr>
        <w:t>are</w:t>
      </w:r>
      <w:r w:rsidRPr="008348EB">
        <w:rPr>
          <w:spacing w:val="-13"/>
          <w:w w:val="90"/>
          <w:sz w:val="28"/>
          <w:szCs w:val="28"/>
        </w:rPr>
        <w:t xml:space="preserve"> </w:t>
      </w:r>
      <w:r w:rsidRPr="008348EB">
        <w:rPr>
          <w:w w:val="90"/>
          <w:sz w:val="28"/>
          <w:szCs w:val="28"/>
        </w:rPr>
        <w:t>generally</w:t>
      </w:r>
      <w:r w:rsidRPr="008348EB">
        <w:rPr>
          <w:spacing w:val="-13"/>
          <w:w w:val="90"/>
          <w:sz w:val="28"/>
          <w:szCs w:val="28"/>
        </w:rPr>
        <w:t xml:space="preserve"> </w:t>
      </w:r>
      <w:r w:rsidRPr="008348EB">
        <w:rPr>
          <w:w w:val="90"/>
          <w:sz w:val="28"/>
          <w:szCs w:val="28"/>
        </w:rPr>
        <w:t>used</w:t>
      </w:r>
      <w:r w:rsidRPr="008348EB">
        <w:rPr>
          <w:spacing w:val="-11"/>
          <w:w w:val="90"/>
          <w:sz w:val="28"/>
          <w:szCs w:val="28"/>
        </w:rPr>
        <w:t xml:space="preserve"> </w:t>
      </w:r>
      <w:r w:rsidRPr="008348EB">
        <w:rPr>
          <w:w w:val="90"/>
          <w:sz w:val="28"/>
          <w:szCs w:val="28"/>
        </w:rPr>
        <w:t>in</w:t>
      </w:r>
      <w:r w:rsidRPr="008348EB">
        <w:rPr>
          <w:spacing w:val="-14"/>
          <w:w w:val="90"/>
          <w:sz w:val="28"/>
          <w:szCs w:val="28"/>
        </w:rPr>
        <w:t xml:space="preserve"> </w:t>
      </w:r>
      <w:r w:rsidRPr="008348EB">
        <w:rPr>
          <w:w w:val="90"/>
          <w:sz w:val="28"/>
          <w:szCs w:val="28"/>
        </w:rPr>
        <w:t>a</w:t>
      </w:r>
      <w:r w:rsidRPr="008348EB">
        <w:rPr>
          <w:spacing w:val="-10"/>
          <w:w w:val="90"/>
          <w:sz w:val="28"/>
          <w:szCs w:val="28"/>
        </w:rPr>
        <w:t xml:space="preserve"> </w:t>
      </w:r>
      <w:r w:rsidRPr="008348EB">
        <w:rPr>
          <w:w w:val="90"/>
          <w:sz w:val="28"/>
          <w:szCs w:val="28"/>
        </w:rPr>
        <w:t>reflex</w:t>
      </w:r>
      <w:r w:rsidRPr="008348EB">
        <w:rPr>
          <w:spacing w:val="-13"/>
          <w:w w:val="90"/>
          <w:sz w:val="28"/>
          <w:szCs w:val="28"/>
        </w:rPr>
        <w:t xml:space="preserve"> </w:t>
      </w:r>
      <w:r w:rsidRPr="008348EB">
        <w:rPr>
          <w:w w:val="90"/>
          <w:sz w:val="28"/>
          <w:szCs w:val="28"/>
        </w:rPr>
        <w:t>klystron?</w:t>
      </w:r>
    </w:p>
    <w:p w:rsidR="008348EB" w:rsidRPr="008348EB" w:rsidRDefault="008348EB" w:rsidP="00EE0B56">
      <w:pPr>
        <w:pStyle w:val="ListParagraph"/>
        <w:widowControl w:val="0"/>
        <w:numPr>
          <w:ilvl w:val="0"/>
          <w:numId w:val="15"/>
        </w:numPr>
        <w:tabs>
          <w:tab w:val="left" w:pos="1077"/>
        </w:tabs>
        <w:autoSpaceDE w:val="0"/>
        <w:autoSpaceDN w:val="0"/>
        <w:spacing w:line="360" w:lineRule="auto"/>
        <w:ind w:right="1606"/>
        <w:contextualSpacing w:val="0"/>
        <w:rPr>
          <w:sz w:val="28"/>
          <w:szCs w:val="28"/>
        </w:rPr>
      </w:pPr>
      <w:r w:rsidRPr="008348EB">
        <w:rPr>
          <w:w w:val="85"/>
          <w:sz w:val="28"/>
          <w:szCs w:val="28"/>
        </w:rPr>
        <w:t>What</w:t>
      </w:r>
      <w:r w:rsidRPr="008348EB">
        <w:rPr>
          <w:spacing w:val="-22"/>
          <w:w w:val="85"/>
          <w:sz w:val="28"/>
          <w:szCs w:val="28"/>
        </w:rPr>
        <w:t xml:space="preserve"> </w:t>
      </w:r>
      <w:r w:rsidRPr="008348EB">
        <w:rPr>
          <w:w w:val="85"/>
          <w:sz w:val="28"/>
          <w:szCs w:val="28"/>
        </w:rPr>
        <w:t>is</w:t>
      </w:r>
      <w:r w:rsidRPr="008348EB">
        <w:rPr>
          <w:spacing w:val="-23"/>
          <w:w w:val="85"/>
          <w:sz w:val="28"/>
          <w:szCs w:val="28"/>
        </w:rPr>
        <w:t xml:space="preserve"> </w:t>
      </w:r>
      <w:r w:rsidRPr="008348EB">
        <w:rPr>
          <w:w w:val="85"/>
          <w:sz w:val="28"/>
          <w:szCs w:val="28"/>
        </w:rPr>
        <w:t>the</w:t>
      </w:r>
      <w:r w:rsidRPr="008348EB">
        <w:rPr>
          <w:spacing w:val="-21"/>
          <w:w w:val="85"/>
          <w:sz w:val="28"/>
          <w:szCs w:val="28"/>
        </w:rPr>
        <w:t xml:space="preserve"> </w:t>
      </w:r>
      <w:r w:rsidRPr="008348EB">
        <w:rPr>
          <w:w w:val="85"/>
          <w:sz w:val="28"/>
          <w:szCs w:val="28"/>
        </w:rPr>
        <w:t>operating</w:t>
      </w:r>
      <w:r w:rsidRPr="008348EB">
        <w:rPr>
          <w:spacing w:val="-22"/>
          <w:w w:val="85"/>
          <w:sz w:val="28"/>
          <w:szCs w:val="28"/>
        </w:rPr>
        <w:t xml:space="preserve"> </w:t>
      </w:r>
      <w:r w:rsidRPr="008348EB">
        <w:rPr>
          <w:w w:val="85"/>
          <w:sz w:val="28"/>
          <w:szCs w:val="28"/>
        </w:rPr>
        <w:t>frequency</w:t>
      </w:r>
      <w:r w:rsidRPr="008348EB">
        <w:rPr>
          <w:spacing w:val="-22"/>
          <w:w w:val="85"/>
          <w:sz w:val="28"/>
          <w:szCs w:val="28"/>
        </w:rPr>
        <w:t xml:space="preserve"> </w:t>
      </w:r>
      <w:r w:rsidRPr="008348EB">
        <w:rPr>
          <w:w w:val="85"/>
          <w:sz w:val="28"/>
          <w:szCs w:val="28"/>
        </w:rPr>
        <w:t>and</w:t>
      </w:r>
      <w:r w:rsidRPr="008348EB">
        <w:rPr>
          <w:spacing w:val="-22"/>
          <w:w w:val="85"/>
          <w:sz w:val="28"/>
          <w:szCs w:val="28"/>
        </w:rPr>
        <w:t xml:space="preserve"> </w:t>
      </w:r>
      <w:r w:rsidRPr="008348EB">
        <w:rPr>
          <w:w w:val="85"/>
          <w:sz w:val="28"/>
          <w:szCs w:val="28"/>
        </w:rPr>
        <w:t>power</w:t>
      </w:r>
      <w:r w:rsidRPr="008348EB">
        <w:rPr>
          <w:spacing w:val="-22"/>
          <w:w w:val="85"/>
          <w:sz w:val="28"/>
          <w:szCs w:val="28"/>
        </w:rPr>
        <w:t xml:space="preserve"> </w:t>
      </w:r>
      <w:r w:rsidRPr="008348EB">
        <w:rPr>
          <w:w w:val="85"/>
          <w:sz w:val="28"/>
          <w:szCs w:val="28"/>
        </w:rPr>
        <w:t>output</w:t>
      </w:r>
      <w:r w:rsidRPr="008348EB">
        <w:rPr>
          <w:spacing w:val="-23"/>
          <w:w w:val="85"/>
          <w:sz w:val="28"/>
          <w:szCs w:val="28"/>
        </w:rPr>
        <w:t xml:space="preserve"> </w:t>
      </w:r>
      <w:r w:rsidRPr="008348EB">
        <w:rPr>
          <w:w w:val="85"/>
          <w:sz w:val="28"/>
          <w:szCs w:val="28"/>
        </w:rPr>
        <w:t>of</w:t>
      </w:r>
      <w:r w:rsidRPr="008348EB">
        <w:rPr>
          <w:spacing w:val="-23"/>
          <w:w w:val="85"/>
          <w:sz w:val="28"/>
          <w:szCs w:val="28"/>
        </w:rPr>
        <w:t xml:space="preserve"> </w:t>
      </w:r>
      <w:r w:rsidRPr="008348EB">
        <w:rPr>
          <w:w w:val="85"/>
          <w:sz w:val="28"/>
          <w:szCs w:val="28"/>
        </w:rPr>
        <w:t>a</w:t>
      </w:r>
      <w:r w:rsidRPr="008348EB">
        <w:rPr>
          <w:spacing w:val="-21"/>
          <w:w w:val="85"/>
          <w:sz w:val="28"/>
          <w:szCs w:val="28"/>
        </w:rPr>
        <w:t xml:space="preserve"> </w:t>
      </w:r>
      <w:r w:rsidRPr="008348EB">
        <w:rPr>
          <w:w w:val="85"/>
          <w:sz w:val="28"/>
          <w:szCs w:val="28"/>
        </w:rPr>
        <w:t>reflex</w:t>
      </w:r>
      <w:r w:rsidRPr="008348EB">
        <w:rPr>
          <w:spacing w:val="-22"/>
          <w:w w:val="85"/>
          <w:sz w:val="28"/>
          <w:szCs w:val="28"/>
        </w:rPr>
        <w:t xml:space="preserve"> </w:t>
      </w:r>
      <w:r w:rsidRPr="008348EB">
        <w:rPr>
          <w:w w:val="85"/>
          <w:sz w:val="28"/>
          <w:szCs w:val="28"/>
        </w:rPr>
        <w:t xml:space="preserve">klystron? </w:t>
      </w:r>
    </w:p>
    <w:p w:rsidR="008348EB" w:rsidRPr="008348EB" w:rsidRDefault="008348EB" w:rsidP="00EE0B56">
      <w:pPr>
        <w:pStyle w:val="ListParagraph"/>
        <w:widowControl w:val="0"/>
        <w:numPr>
          <w:ilvl w:val="0"/>
          <w:numId w:val="15"/>
        </w:numPr>
        <w:tabs>
          <w:tab w:val="left" w:pos="1077"/>
        </w:tabs>
        <w:autoSpaceDE w:val="0"/>
        <w:autoSpaceDN w:val="0"/>
        <w:spacing w:line="360" w:lineRule="auto"/>
        <w:ind w:right="2071"/>
        <w:contextualSpacing w:val="0"/>
        <w:rPr>
          <w:sz w:val="28"/>
          <w:szCs w:val="28"/>
        </w:rPr>
      </w:pPr>
      <w:r w:rsidRPr="008348EB">
        <w:rPr>
          <w:w w:val="85"/>
          <w:sz w:val="28"/>
          <w:szCs w:val="28"/>
        </w:rPr>
        <w:t>What</w:t>
      </w:r>
      <w:r w:rsidRPr="008348EB">
        <w:rPr>
          <w:spacing w:val="-26"/>
          <w:w w:val="85"/>
          <w:sz w:val="28"/>
          <w:szCs w:val="28"/>
        </w:rPr>
        <w:t xml:space="preserve"> </w:t>
      </w:r>
      <w:r w:rsidRPr="008348EB">
        <w:rPr>
          <w:w w:val="85"/>
          <w:sz w:val="28"/>
          <w:szCs w:val="28"/>
        </w:rPr>
        <w:t>is</w:t>
      </w:r>
      <w:r w:rsidRPr="008348EB">
        <w:rPr>
          <w:spacing w:val="-25"/>
          <w:w w:val="85"/>
          <w:sz w:val="28"/>
          <w:szCs w:val="28"/>
        </w:rPr>
        <w:t xml:space="preserve"> </w:t>
      </w:r>
      <w:r w:rsidRPr="008348EB">
        <w:rPr>
          <w:w w:val="85"/>
          <w:sz w:val="28"/>
          <w:szCs w:val="28"/>
        </w:rPr>
        <w:t>the</w:t>
      </w:r>
      <w:r w:rsidRPr="008348EB">
        <w:rPr>
          <w:spacing w:val="-26"/>
          <w:w w:val="85"/>
          <w:sz w:val="28"/>
          <w:szCs w:val="28"/>
        </w:rPr>
        <w:t xml:space="preserve"> </w:t>
      </w:r>
      <w:r w:rsidRPr="008348EB">
        <w:rPr>
          <w:w w:val="85"/>
          <w:sz w:val="28"/>
          <w:szCs w:val="28"/>
        </w:rPr>
        <w:t>maximum</w:t>
      </w:r>
      <w:r w:rsidRPr="008348EB">
        <w:rPr>
          <w:spacing w:val="-25"/>
          <w:w w:val="85"/>
          <w:sz w:val="28"/>
          <w:szCs w:val="28"/>
        </w:rPr>
        <w:t xml:space="preserve"> </w:t>
      </w:r>
      <w:r w:rsidRPr="008348EB">
        <w:rPr>
          <w:w w:val="85"/>
          <w:sz w:val="28"/>
          <w:szCs w:val="28"/>
        </w:rPr>
        <w:t>theoretical</w:t>
      </w:r>
      <w:r w:rsidRPr="008348EB">
        <w:rPr>
          <w:spacing w:val="-27"/>
          <w:w w:val="85"/>
          <w:sz w:val="28"/>
          <w:szCs w:val="28"/>
        </w:rPr>
        <w:t xml:space="preserve"> </w:t>
      </w:r>
      <w:r w:rsidRPr="008348EB">
        <w:rPr>
          <w:w w:val="85"/>
          <w:sz w:val="28"/>
          <w:szCs w:val="28"/>
        </w:rPr>
        <w:t>efficiency</w:t>
      </w:r>
      <w:r w:rsidRPr="008348EB">
        <w:rPr>
          <w:spacing w:val="-26"/>
          <w:w w:val="85"/>
          <w:sz w:val="28"/>
          <w:szCs w:val="28"/>
        </w:rPr>
        <w:t xml:space="preserve"> </w:t>
      </w:r>
      <w:r w:rsidRPr="008348EB">
        <w:rPr>
          <w:w w:val="85"/>
          <w:sz w:val="28"/>
          <w:szCs w:val="28"/>
        </w:rPr>
        <w:t>of</w:t>
      </w:r>
      <w:r w:rsidRPr="008348EB">
        <w:rPr>
          <w:spacing w:val="-25"/>
          <w:w w:val="85"/>
          <w:sz w:val="28"/>
          <w:szCs w:val="28"/>
        </w:rPr>
        <w:t xml:space="preserve"> </w:t>
      </w:r>
      <w:r w:rsidRPr="008348EB">
        <w:rPr>
          <w:w w:val="85"/>
          <w:sz w:val="28"/>
          <w:szCs w:val="28"/>
        </w:rPr>
        <w:t>the</w:t>
      </w:r>
      <w:r w:rsidRPr="008348EB">
        <w:rPr>
          <w:spacing w:val="-26"/>
          <w:w w:val="85"/>
          <w:sz w:val="28"/>
          <w:szCs w:val="28"/>
        </w:rPr>
        <w:t xml:space="preserve"> </w:t>
      </w:r>
      <w:r w:rsidRPr="008348EB">
        <w:rPr>
          <w:w w:val="85"/>
          <w:sz w:val="28"/>
          <w:szCs w:val="28"/>
        </w:rPr>
        <w:t>reflex</w:t>
      </w:r>
      <w:r w:rsidRPr="008348EB">
        <w:rPr>
          <w:spacing w:val="-25"/>
          <w:w w:val="85"/>
          <w:sz w:val="28"/>
          <w:szCs w:val="28"/>
        </w:rPr>
        <w:t xml:space="preserve"> </w:t>
      </w:r>
      <w:r w:rsidRPr="008348EB">
        <w:rPr>
          <w:w w:val="85"/>
          <w:sz w:val="28"/>
          <w:szCs w:val="28"/>
        </w:rPr>
        <w:t xml:space="preserve">klystron? </w:t>
      </w:r>
    </w:p>
    <w:p w:rsidR="008348EB" w:rsidRPr="008348EB" w:rsidRDefault="008348EB" w:rsidP="00EE0B56">
      <w:pPr>
        <w:pStyle w:val="ListParagraph"/>
        <w:widowControl w:val="0"/>
        <w:numPr>
          <w:ilvl w:val="0"/>
          <w:numId w:val="15"/>
        </w:numPr>
        <w:tabs>
          <w:tab w:val="left" w:pos="1187"/>
        </w:tabs>
        <w:autoSpaceDE w:val="0"/>
        <w:autoSpaceDN w:val="0"/>
        <w:spacing w:line="360" w:lineRule="auto"/>
        <w:contextualSpacing w:val="0"/>
        <w:rPr>
          <w:sz w:val="28"/>
          <w:szCs w:val="28"/>
        </w:rPr>
      </w:pPr>
      <w:r w:rsidRPr="008348EB">
        <w:rPr>
          <w:w w:val="90"/>
          <w:sz w:val="28"/>
          <w:szCs w:val="28"/>
        </w:rPr>
        <w:t>What</w:t>
      </w:r>
      <w:r w:rsidRPr="008348EB">
        <w:rPr>
          <w:spacing w:val="-19"/>
          <w:w w:val="90"/>
          <w:sz w:val="28"/>
          <w:szCs w:val="28"/>
        </w:rPr>
        <w:t xml:space="preserve"> </w:t>
      </w:r>
      <w:r w:rsidRPr="008348EB">
        <w:rPr>
          <w:w w:val="90"/>
          <w:sz w:val="28"/>
          <w:szCs w:val="28"/>
        </w:rPr>
        <w:t>is</w:t>
      </w:r>
      <w:r w:rsidRPr="008348EB">
        <w:rPr>
          <w:spacing w:val="-20"/>
          <w:w w:val="90"/>
          <w:sz w:val="28"/>
          <w:szCs w:val="28"/>
        </w:rPr>
        <w:t xml:space="preserve"> </w:t>
      </w:r>
      <w:r w:rsidRPr="008348EB">
        <w:rPr>
          <w:w w:val="90"/>
          <w:sz w:val="28"/>
          <w:szCs w:val="28"/>
        </w:rPr>
        <w:t>mechanical</w:t>
      </w:r>
      <w:r w:rsidRPr="008348EB">
        <w:rPr>
          <w:spacing w:val="-20"/>
          <w:w w:val="90"/>
          <w:sz w:val="28"/>
          <w:szCs w:val="28"/>
        </w:rPr>
        <w:t xml:space="preserve"> </w:t>
      </w:r>
      <w:r w:rsidRPr="008348EB">
        <w:rPr>
          <w:w w:val="90"/>
          <w:sz w:val="28"/>
          <w:szCs w:val="28"/>
        </w:rPr>
        <w:t>tuning</w:t>
      </w:r>
      <w:r w:rsidRPr="008348EB">
        <w:rPr>
          <w:spacing w:val="-18"/>
          <w:w w:val="90"/>
          <w:sz w:val="28"/>
          <w:szCs w:val="28"/>
        </w:rPr>
        <w:t xml:space="preserve"> </w:t>
      </w:r>
      <w:r w:rsidRPr="008348EB">
        <w:rPr>
          <w:w w:val="90"/>
          <w:sz w:val="28"/>
          <w:szCs w:val="28"/>
        </w:rPr>
        <w:t>and</w:t>
      </w:r>
      <w:r w:rsidRPr="008348EB">
        <w:rPr>
          <w:spacing w:val="-20"/>
          <w:w w:val="90"/>
          <w:sz w:val="28"/>
          <w:szCs w:val="28"/>
        </w:rPr>
        <w:t xml:space="preserve"> </w:t>
      </w:r>
      <w:r w:rsidRPr="008348EB">
        <w:rPr>
          <w:w w:val="90"/>
          <w:sz w:val="28"/>
          <w:szCs w:val="28"/>
        </w:rPr>
        <w:t>electronic</w:t>
      </w:r>
      <w:r w:rsidRPr="008348EB">
        <w:rPr>
          <w:spacing w:val="-21"/>
          <w:w w:val="90"/>
          <w:sz w:val="28"/>
          <w:szCs w:val="28"/>
        </w:rPr>
        <w:t xml:space="preserve"> </w:t>
      </w:r>
      <w:r w:rsidRPr="008348EB">
        <w:rPr>
          <w:w w:val="90"/>
          <w:sz w:val="28"/>
          <w:szCs w:val="28"/>
        </w:rPr>
        <w:t>tuning</w:t>
      </w:r>
      <w:r w:rsidRPr="008348EB">
        <w:rPr>
          <w:spacing w:val="-19"/>
          <w:w w:val="90"/>
          <w:sz w:val="28"/>
          <w:szCs w:val="28"/>
        </w:rPr>
        <w:t xml:space="preserve"> </w:t>
      </w:r>
      <w:r w:rsidRPr="008348EB">
        <w:rPr>
          <w:w w:val="90"/>
          <w:sz w:val="28"/>
          <w:szCs w:val="28"/>
        </w:rPr>
        <w:t>in</w:t>
      </w:r>
      <w:r w:rsidRPr="008348EB">
        <w:rPr>
          <w:spacing w:val="-20"/>
          <w:w w:val="90"/>
          <w:sz w:val="28"/>
          <w:szCs w:val="28"/>
        </w:rPr>
        <w:t xml:space="preserve"> </w:t>
      </w:r>
      <w:r w:rsidRPr="008348EB">
        <w:rPr>
          <w:w w:val="90"/>
          <w:sz w:val="28"/>
          <w:szCs w:val="28"/>
        </w:rPr>
        <w:t>a</w:t>
      </w:r>
      <w:r w:rsidRPr="008348EB">
        <w:rPr>
          <w:spacing w:val="-19"/>
          <w:w w:val="90"/>
          <w:sz w:val="28"/>
          <w:szCs w:val="28"/>
        </w:rPr>
        <w:t xml:space="preserve"> </w:t>
      </w:r>
      <w:r w:rsidRPr="008348EB">
        <w:rPr>
          <w:w w:val="90"/>
          <w:sz w:val="28"/>
          <w:szCs w:val="28"/>
        </w:rPr>
        <w:t>reflex</w:t>
      </w:r>
      <w:r w:rsidRPr="008348EB">
        <w:rPr>
          <w:spacing w:val="-18"/>
          <w:w w:val="90"/>
          <w:sz w:val="28"/>
          <w:szCs w:val="28"/>
        </w:rPr>
        <w:t xml:space="preserve"> </w:t>
      </w:r>
      <w:r w:rsidRPr="008348EB">
        <w:rPr>
          <w:w w:val="90"/>
          <w:sz w:val="28"/>
          <w:szCs w:val="28"/>
        </w:rPr>
        <w:t>klystron?</w:t>
      </w:r>
    </w:p>
    <w:p w:rsidR="008348EB" w:rsidRPr="008348EB" w:rsidRDefault="008348EB" w:rsidP="00EE0B56">
      <w:pPr>
        <w:pStyle w:val="ListParagraph"/>
        <w:widowControl w:val="0"/>
        <w:numPr>
          <w:ilvl w:val="0"/>
          <w:numId w:val="15"/>
        </w:numPr>
        <w:tabs>
          <w:tab w:val="left" w:pos="1187"/>
        </w:tabs>
        <w:autoSpaceDE w:val="0"/>
        <w:autoSpaceDN w:val="0"/>
        <w:spacing w:line="360" w:lineRule="auto"/>
        <w:ind w:right="829"/>
        <w:contextualSpacing w:val="0"/>
        <w:rPr>
          <w:sz w:val="28"/>
          <w:szCs w:val="28"/>
        </w:rPr>
      </w:pPr>
      <w:r w:rsidRPr="008348EB">
        <w:rPr>
          <w:w w:val="85"/>
          <w:sz w:val="28"/>
          <w:szCs w:val="28"/>
        </w:rPr>
        <w:t>What</w:t>
      </w:r>
      <w:r w:rsidRPr="008348EB">
        <w:rPr>
          <w:spacing w:val="-20"/>
          <w:w w:val="85"/>
          <w:sz w:val="28"/>
          <w:szCs w:val="28"/>
        </w:rPr>
        <w:t xml:space="preserve"> </w:t>
      </w:r>
      <w:r w:rsidRPr="008348EB">
        <w:rPr>
          <w:w w:val="85"/>
          <w:sz w:val="28"/>
          <w:szCs w:val="28"/>
        </w:rPr>
        <w:t>is</w:t>
      </w:r>
      <w:r w:rsidRPr="008348EB">
        <w:rPr>
          <w:spacing w:val="-20"/>
          <w:w w:val="85"/>
          <w:sz w:val="28"/>
          <w:szCs w:val="28"/>
        </w:rPr>
        <w:t xml:space="preserve"> </w:t>
      </w:r>
      <w:r w:rsidRPr="008348EB">
        <w:rPr>
          <w:w w:val="85"/>
          <w:sz w:val="28"/>
          <w:szCs w:val="28"/>
        </w:rPr>
        <w:t>the</w:t>
      </w:r>
      <w:r w:rsidRPr="008348EB">
        <w:rPr>
          <w:spacing w:val="-19"/>
          <w:w w:val="85"/>
          <w:sz w:val="28"/>
          <w:szCs w:val="28"/>
        </w:rPr>
        <w:t xml:space="preserve"> </w:t>
      </w:r>
      <w:r w:rsidRPr="008348EB">
        <w:rPr>
          <w:w w:val="85"/>
          <w:sz w:val="28"/>
          <w:szCs w:val="28"/>
        </w:rPr>
        <w:t>range</w:t>
      </w:r>
      <w:r w:rsidRPr="008348EB">
        <w:rPr>
          <w:spacing w:val="-19"/>
          <w:w w:val="85"/>
          <w:sz w:val="28"/>
          <w:szCs w:val="28"/>
        </w:rPr>
        <w:t xml:space="preserve"> </w:t>
      </w:r>
      <w:r w:rsidRPr="008348EB">
        <w:rPr>
          <w:w w:val="85"/>
          <w:sz w:val="28"/>
          <w:szCs w:val="28"/>
        </w:rPr>
        <w:t>of</w:t>
      </w:r>
      <w:r w:rsidRPr="008348EB">
        <w:rPr>
          <w:spacing w:val="-20"/>
          <w:w w:val="85"/>
          <w:sz w:val="28"/>
          <w:szCs w:val="28"/>
        </w:rPr>
        <w:t xml:space="preserve"> </w:t>
      </w:r>
      <w:r w:rsidRPr="008348EB">
        <w:rPr>
          <w:w w:val="85"/>
          <w:sz w:val="28"/>
          <w:szCs w:val="28"/>
        </w:rPr>
        <w:t>frequency</w:t>
      </w:r>
      <w:r w:rsidRPr="008348EB">
        <w:rPr>
          <w:spacing w:val="-20"/>
          <w:w w:val="85"/>
          <w:sz w:val="28"/>
          <w:szCs w:val="28"/>
        </w:rPr>
        <w:t xml:space="preserve"> </w:t>
      </w:r>
      <w:r w:rsidRPr="008348EB">
        <w:rPr>
          <w:w w:val="85"/>
          <w:sz w:val="28"/>
          <w:szCs w:val="28"/>
        </w:rPr>
        <w:t>variation</w:t>
      </w:r>
      <w:r w:rsidRPr="008348EB">
        <w:rPr>
          <w:spacing w:val="-19"/>
          <w:w w:val="85"/>
          <w:sz w:val="28"/>
          <w:szCs w:val="28"/>
        </w:rPr>
        <w:t xml:space="preserve"> </w:t>
      </w:r>
      <w:r w:rsidRPr="008348EB">
        <w:rPr>
          <w:w w:val="85"/>
          <w:sz w:val="28"/>
          <w:szCs w:val="28"/>
        </w:rPr>
        <w:t>of</w:t>
      </w:r>
      <w:r w:rsidRPr="008348EB">
        <w:rPr>
          <w:spacing w:val="-20"/>
          <w:w w:val="85"/>
          <w:sz w:val="28"/>
          <w:szCs w:val="28"/>
        </w:rPr>
        <w:t xml:space="preserve"> </w:t>
      </w:r>
      <w:r w:rsidRPr="008348EB">
        <w:rPr>
          <w:w w:val="85"/>
          <w:sz w:val="28"/>
          <w:szCs w:val="28"/>
        </w:rPr>
        <w:t>reflex</w:t>
      </w:r>
      <w:r w:rsidRPr="008348EB">
        <w:rPr>
          <w:spacing w:val="-19"/>
          <w:w w:val="85"/>
          <w:sz w:val="28"/>
          <w:szCs w:val="28"/>
        </w:rPr>
        <w:t xml:space="preserve"> </w:t>
      </w:r>
      <w:r w:rsidRPr="008348EB">
        <w:rPr>
          <w:w w:val="85"/>
          <w:sz w:val="28"/>
          <w:szCs w:val="28"/>
        </w:rPr>
        <w:t>klystron</w:t>
      </w:r>
      <w:r w:rsidRPr="008348EB">
        <w:rPr>
          <w:spacing w:val="-19"/>
          <w:w w:val="85"/>
          <w:sz w:val="28"/>
          <w:szCs w:val="28"/>
        </w:rPr>
        <w:t xml:space="preserve"> </w:t>
      </w:r>
      <w:r w:rsidRPr="008348EB">
        <w:rPr>
          <w:w w:val="85"/>
          <w:sz w:val="28"/>
          <w:szCs w:val="28"/>
        </w:rPr>
        <w:t>in</w:t>
      </w:r>
      <w:r w:rsidRPr="008348EB">
        <w:rPr>
          <w:spacing w:val="-19"/>
          <w:w w:val="85"/>
          <w:sz w:val="28"/>
          <w:szCs w:val="28"/>
        </w:rPr>
        <w:t xml:space="preserve"> </w:t>
      </w:r>
      <w:r w:rsidRPr="008348EB">
        <w:rPr>
          <w:w w:val="85"/>
          <w:sz w:val="28"/>
          <w:szCs w:val="28"/>
        </w:rPr>
        <w:t>the</w:t>
      </w:r>
      <w:r w:rsidRPr="008348EB">
        <w:rPr>
          <w:spacing w:val="-21"/>
          <w:w w:val="85"/>
          <w:sz w:val="28"/>
          <w:szCs w:val="28"/>
        </w:rPr>
        <w:t xml:space="preserve"> </w:t>
      </w:r>
      <w:r w:rsidRPr="008348EB">
        <w:rPr>
          <w:w w:val="85"/>
          <w:sz w:val="28"/>
          <w:szCs w:val="28"/>
        </w:rPr>
        <w:t>X-band</w:t>
      </w:r>
      <w:r w:rsidRPr="008348EB">
        <w:rPr>
          <w:spacing w:val="-20"/>
          <w:w w:val="85"/>
          <w:sz w:val="28"/>
          <w:szCs w:val="28"/>
        </w:rPr>
        <w:t xml:space="preserve"> </w:t>
      </w:r>
      <w:r w:rsidRPr="008348EB">
        <w:rPr>
          <w:w w:val="85"/>
          <w:sz w:val="28"/>
          <w:szCs w:val="28"/>
        </w:rPr>
        <w:t>by</w:t>
      </w:r>
      <w:r w:rsidRPr="008348EB">
        <w:rPr>
          <w:spacing w:val="-20"/>
          <w:w w:val="85"/>
          <w:sz w:val="28"/>
          <w:szCs w:val="28"/>
        </w:rPr>
        <w:t xml:space="preserve"> </w:t>
      </w:r>
      <w:r w:rsidRPr="008348EB">
        <w:rPr>
          <w:w w:val="85"/>
          <w:sz w:val="28"/>
          <w:szCs w:val="28"/>
        </w:rPr>
        <w:t xml:space="preserve">the </w:t>
      </w:r>
      <w:r w:rsidRPr="008348EB">
        <w:rPr>
          <w:w w:val="90"/>
          <w:sz w:val="28"/>
          <w:szCs w:val="28"/>
        </w:rPr>
        <w:t>above two</w:t>
      </w:r>
      <w:r w:rsidRPr="008348EB">
        <w:rPr>
          <w:spacing w:val="-17"/>
          <w:w w:val="90"/>
          <w:sz w:val="28"/>
          <w:szCs w:val="28"/>
        </w:rPr>
        <w:t xml:space="preserve"> </w:t>
      </w:r>
      <w:r w:rsidRPr="008348EB">
        <w:rPr>
          <w:w w:val="90"/>
          <w:sz w:val="28"/>
          <w:szCs w:val="28"/>
        </w:rPr>
        <w:t>methods?</w:t>
      </w:r>
    </w:p>
    <w:p w:rsidR="008348EB" w:rsidRPr="008348EB" w:rsidRDefault="008348EB" w:rsidP="00EE0B56">
      <w:pPr>
        <w:pStyle w:val="ListParagraph"/>
        <w:widowControl w:val="0"/>
        <w:numPr>
          <w:ilvl w:val="0"/>
          <w:numId w:val="15"/>
        </w:numPr>
        <w:autoSpaceDE w:val="0"/>
        <w:autoSpaceDN w:val="0"/>
        <w:spacing w:line="360" w:lineRule="auto"/>
        <w:contextualSpacing w:val="0"/>
        <w:rPr>
          <w:sz w:val="28"/>
          <w:szCs w:val="28"/>
        </w:rPr>
      </w:pPr>
      <w:r w:rsidRPr="008348EB">
        <w:rPr>
          <w:w w:val="85"/>
          <w:sz w:val="28"/>
          <w:szCs w:val="28"/>
        </w:rPr>
        <w:t>What</w:t>
      </w:r>
      <w:r w:rsidRPr="008348EB">
        <w:rPr>
          <w:spacing w:val="-31"/>
          <w:w w:val="85"/>
          <w:sz w:val="28"/>
          <w:szCs w:val="28"/>
        </w:rPr>
        <w:t xml:space="preserve"> </w:t>
      </w:r>
      <w:r w:rsidRPr="008348EB">
        <w:rPr>
          <w:w w:val="85"/>
          <w:sz w:val="28"/>
          <w:szCs w:val="28"/>
        </w:rPr>
        <w:t>are</w:t>
      </w:r>
      <w:r w:rsidRPr="008348EB">
        <w:rPr>
          <w:spacing w:val="-30"/>
          <w:w w:val="85"/>
          <w:sz w:val="28"/>
          <w:szCs w:val="28"/>
        </w:rPr>
        <w:t xml:space="preserve"> </w:t>
      </w:r>
      <w:r w:rsidRPr="008348EB">
        <w:rPr>
          <w:w w:val="85"/>
          <w:sz w:val="28"/>
          <w:szCs w:val="28"/>
        </w:rPr>
        <w:t>applications</w:t>
      </w:r>
      <w:r w:rsidRPr="008348EB">
        <w:rPr>
          <w:spacing w:val="-30"/>
          <w:w w:val="85"/>
          <w:sz w:val="28"/>
          <w:szCs w:val="28"/>
        </w:rPr>
        <w:t xml:space="preserve"> </w:t>
      </w:r>
      <w:r w:rsidRPr="008348EB">
        <w:rPr>
          <w:w w:val="85"/>
          <w:sz w:val="28"/>
          <w:szCs w:val="28"/>
        </w:rPr>
        <w:t>of</w:t>
      </w:r>
      <w:r w:rsidRPr="008348EB">
        <w:rPr>
          <w:spacing w:val="-30"/>
          <w:w w:val="85"/>
          <w:sz w:val="28"/>
          <w:szCs w:val="28"/>
        </w:rPr>
        <w:t xml:space="preserve"> </w:t>
      </w:r>
      <w:r w:rsidRPr="008348EB">
        <w:rPr>
          <w:w w:val="85"/>
          <w:sz w:val="28"/>
          <w:szCs w:val="28"/>
        </w:rPr>
        <w:t>reflex</w:t>
      </w:r>
      <w:r w:rsidRPr="008348EB">
        <w:rPr>
          <w:spacing w:val="-30"/>
          <w:w w:val="85"/>
          <w:sz w:val="28"/>
          <w:szCs w:val="28"/>
        </w:rPr>
        <w:t xml:space="preserve"> </w:t>
      </w:r>
      <w:r w:rsidRPr="008348EB">
        <w:rPr>
          <w:w w:val="85"/>
          <w:sz w:val="28"/>
          <w:szCs w:val="28"/>
        </w:rPr>
        <w:t>klystron?</w:t>
      </w:r>
    </w:p>
    <w:p w:rsidR="008348EB" w:rsidRPr="008348EB" w:rsidRDefault="008348EB" w:rsidP="00EE0B56">
      <w:pPr>
        <w:pStyle w:val="ListParagraph"/>
        <w:widowControl w:val="0"/>
        <w:numPr>
          <w:ilvl w:val="0"/>
          <w:numId w:val="15"/>
        </w:numPr>
        <w:autoSpaceDE w:val="0"/>
        <w:autoSpaceDN w:val="0"/>
        <w:spacing w:line="360" w:lineRule="auto"/>
        <w:ind w:right="1255"/>
        <w:contextualSpacing w:val="0"/>
        <w:rPr>
          <w:sz w:val="28"/>
          <w:szCs w:val="28"/>
        </w:rPr>
      </w:pPr>
      <w:r w:rsidRPr="008348EB">
        <w:rPr>
          <w:w w:val="85"/>
          <w:sz w:val="28"/>
          <w:szCs w:val="28"/>
        </w:rPr>
        <w:t>Leaving</w:t>
      </w:r>
      <w:r w:rsidRPr="008348EB">
        <w:rPr>
          <w:spacing w:val="-25"/>
          <w:w w:val="85"/>
          <w:sz w:val="28"/>
          <w:szCs w:val="28"/>
        </w:rPr>
        <w:t xml:space="preserve"> </w:t>
      </w:r>
      <w:r w:rsidRPr="008348EB">
        <w:rPr>
          <w:w w:val="85"/>
          <w:sz w:val="28"/>
          <w:szCs w:val="28"/>
        </w:rPr>
        <w:t>reflex</w:t>
      </w:r>
      <w:r w:rsidRPr="008348EB">
        <w:rPr>
          <w:spacing w:val="-25"/>
          <w:w w:val="85"/>
          <w:sz w:val="28"/>
          <w:szCs w:val="28"/>
        </w:rPr>
        <w:t xml:space="preserve"> </w:t>
      </w:r>
      <w:r w:rsidRPr="008348EB">
        <w:rPr>
          <w:w w:val="85"/>
          <w:sz w:val="28"/>
          <w:szCs w:val="28"/>
        </w:rPr>
        <w:t>klystron,</w:t>
      </w:r>
      <w:r w:rsidRPr="008348EB">
        <w:rPr>
          <w:spacing w:val="-26"/>
          <w:w w:val="85"/>
          <w:sz w:val="28"/>
          <w:szCs w:val="28"/>
        </w:rPr>
        <w:t xml:space="preserve"> </w:t>
      </w:r>
      <w:r w:rsidRPr="008348EB">
        <w:rPr>
          <w:w w:val="85"/>
          <w:sz w:val="28"/>
          <w:szCs w:val="28"/>
        </w:rPr>
        <w:t>what</w:t>
      </w:r>
      <w:r w:rsidRPr="008348EB">
        <w:rPr>
          <w:spacing w:val="-25"/>
          <w:w w:val="85"/>
          <w:sz w:val="28"/>
          <w:szCs w:val="28"/>
        </w:rPr>
        <w:t xml:space="preserve"> </w:t>
      </w:r>
      <w:r w:rsidRPr="008348EB">
        <w:rPr>
          <w:w w:val="85"/>
          <w:sz w:val="28"/>
          <w:szCs w:val="28"/>
        </w:rPr>
        <w:t>other</w:t>
      </w:r>
      <w:r w:rsidRPr="008348EB">
        <w:rPr>
          <w:spacing w:val="-26"/>
          <w:w w:val="85"/>
          <w:sz w:val="28"/>
          <w:szCs w:val="28"/>
        </w:rPr>
        <w:t xml:space="preserve"> </w:t>
      </w:r>
      <w:r w:rsidRPr="008348EB">
        <w:rPr>
          <w:w w:val="85"/>
          <w:sz w:val="28"/>
          <w:szCs w:val="28"/>
        </w:rPr>
        <w:t>devices</w:t>
      </w:r>
      <w:r w:rsidRPr="008348EB">
        <w:rPr>
          <w:spacing w:val="-26"/>
          <w:w w:val="85"/>
          <w:sz w:val="28"/>
          <w:szCs w:val="28"/>
        </w:rPr>
        <w:t xml:space="preserve"> </w:t>
      </w:r>
      <w:r w:rsidRPr="008348EB">
        <w:rPr>
          <w:w w:val="85"/>
          <w:sz w:val="28"/>
          <w:szCs w:val="28"/>
        </w:rPr>
        <w:t>are</w:t>
      </w:r>
      <w:r w:rsidRPr="008348EB">
        <w:rPr>
          <w:spacing w:val="-25"/>
          <w:w w:val="85"/>
          <w:sz w:val="28"/>
          <w:szCs w:val="28"/>
        </w:rPr>
        <w:t xml:space="preserve"> </w:t>
      </w:r>
      <w:r w:rsidRPr="008348EB">
        <w:rPr>
          <w:w w:val="85"/>
          <w:sz w:val="28"/>
          <w:szCs w:val="28"/>
        </w:rPr>
        <w:t>used</w:t>
      </w:r>
      <w:r w:rsidRPr="008348EB">
        <w:rPr>
          <w:spacing w:val="-25"/>
          <w:w w:val="85"/>
          <w:sz w:val="28"/>
          <w:szCs w:val="28"/>
        </w:rPr>
        <w:t xml:space="preserve"> </w:t>
      </w:r>
      <w:r w:rsidRPr="008348EB">
        <w:rPr>
          <w:w w:val="85"/>
          <w:sz w:val="28"/>
          <w:szCs w:val="28"/>
        </w:rPr>
        <w:t>as</w:t>
      </w:r>
      <w:r w:rsidRPr="008348EB">
        <w:rPr>
          <w:spacing w:val="-21"/>
          <w:w w:val="85"/>
          <w:sz w:val="28"/>
          <w:szCs w:val="28"/>
        </w:rPr>
        <w:t xml:space="preserve"> </w:t>
      </w:r>
      <w:r w:rsidRPr="008348EB">
        <w:rPr>
          <w:w w:val="85"/>
          <w:sz w:val="28"/>
          <w:szCs w:val="28"/>
        </w:rPr>
        <w:t>microwave</w:t>
      </w:r>
      <w:r w:rsidRPr="008348EB">
        <w:rPr>
          <w:spacing w:val="-24"/>
          <w:w w:val="85"/>
          <w:sz w:val="28"/>
          <w:szCs w:val="28"/>
        </w:rPr>
        <w:t xml:space="preserve"> </w:t>
      </w:r>
      <w:r w:rsidRPr="008348EB">
        <w:rPr>
          <w:w w:val="85"/>
          <w:sz w:val="28"/>
          <w:szCs w:val="28"/>
        </w:rPr>
        <w:t xml:space="preserve">signal </w:t>
      </w:r>
      <w:r w:rsidRPr="008348EB">
        <w:rPr>
          <w:w w:val="90"/>
          <w:sz w:val="28"/>
          <w:szCs w:val="28"/>
        </w:rPr>
        <w:t>sources?</w:t>
      </w:r>
    </w:p>
    <w:p w:rsidR="008348EB" w:rsidRPr="008348EB" w:rsidRDefault="008348EB" w:rsidP="00EE0B56">
      <w:pPr>
        <w:pStyle w:val="ListParagraph"/>
        <w:widowControl w:val="0"/>
        <w:numPr>
          <w:ilvl w:val="0"/>
          <w:numId w:val="15"/>
        </w:numPr>
        <w:autoSpaceDE w:val="0"/>
        <w:autoSpaceDN w:val="0"/>
        <w:spacing w:line="360" w:lineRule="auto"/>
        <w:ind w:right="5041"/>
        <w:contextualSpacing w:val="0"/>
        <w:rPr>
          <w:sz w:val="28"/>
          <w:szCs w:val="28"/>
        </w:rPr>
      </w:pPr>
      <w:r w:rsidRPr="008348EB">
        <w:rPr>
          <w:w w:val="85"/>
          <w:sz w:val="28"/>
          <w:szCs w:val="28"/>
        </w:rPr>
        <w:t>Is</w:t>
      </w:r>
      <w:r w:rsidRPr="008348EB">
        <w:rPr>
          <w:spacing w:val="-21"/>
          <w:w w:val="85"/>
          <w:sz w:val="28"/>
          <w:szCs w:val="28"/>
        </w:rPr>
        <w:t xml:space="preserve"> </w:t>
      </w:r>
      <w:r w:rsidRPr="008348EB">
        <w:rPr>
          <w:w w:val="85"/>
          <w:sz w:val="28"/>
          <w:szCs w:val="28"/>
        </w:rPr>
        <w:t>Gunn</w:t>
      </w:r>
      <w:r w:rsidRPr="008348EB">
        <w:rPr>
          <w:spacing w:val="-21"/>
          <w:w w:val="85"/>
          <w:sz w:val="28"/>
          <w:szCs w:val="28"/>
        </w:rPr>
        <w:t xml:space="preserve"> </w:t>
      </w:r>
      <w:r w:rsidRPr="008348EB">
        <w:rPr>
          <w:w w:val="85"/>
          <w:sz w:val="28"/>
          <w:szCs w:val="28"/>
        </w:rPr>
        <w:t>diode</w:t>
      </w:r>
      <w:r w:rsidRPr="008348EB">
        <w:rPr>
          <w:spacing w:val="-20"/>
          <w:w w:val="85"/>
          <w:sz w:val="28"/>
          <w:szCs w:val="28"/>
        </w:rPr>
        <w:t xml:space="preserve"> </w:t>
      </w:r>
      <w:r w:rsidRPr="008348EB">
        <w:rPr>
          <w:w w:val="85"/>
          <w:sz w:val="28"/>
          <w:szCs w:val="28"/>
        </w:rPr>
        <w:t>a</w:t>
      </w:r>
      <w:r w:rsidRPr="008348EB">
        <w:rPr>
          <w:spacing w:val="-21"/>
          <w:w w:val="85"/>
          <w:sz w:val="28"/>
          <w:szCs w:val="28"/>
        </w:rPr>
        <w:t xml:space="preserve"> </w:t>
      </w:r>
      <w:r w:rsidRPr="008348EB">
        <w:rPr>
          <w:w w:val="85"/>
          <w:sz w:val="28"/>
          <w:szCs w:val="28"/>
        </w:rPr>
        <w:t>p-n</w:t>
      </w:r>
      <w:r w:rsidRPr="008348EB">
        <w:rPr>
          <w:spacing w:val="-20"/>
          <w:w w:val="85"/>
          <w:sz w:val="28"/>
          <w:szCs w:val="28"/>
        </w:rPr>
        <w:t xml:space="preserve"> </w:t>
      </w:r>
      <w:r w:rsidRPr="008348EB">
        <w:rPr>
          <w:w w:val="85"/>
          <w:sz w:val="28"/>
          <w:szCs w:val="28"/>
        </w:rPr>
        <w:t xml:space="preserve">junction? </w:t>
      </w:r>
    </w:p>
    <w:p w:rsidR="008348EB" w:rsidRPr="008348EB" w:rsidRDefault="008348EB" w:rsidP="00EE0B56">
      <w:pPr>
        <w:pStyle w:val="ListParagraph"/>
        <w:widowControl w:val="0"/>
        <w:numPr>
          <w:ilvl w:val="0"/>
          <w:numId w:val="15"/>
        </w:numPr>
        <w:autoSpaceDE w:val="0"/>
        <w:autoSpaceDN w:val="0"/>
        <w:spacing w:line="360" w:lineRule="auto"/>
        <w:contextualSpacing w:val="0"/>
        <w:rPr>
          <w:sz w:val="28"/>
          <w:szCs w:val="28"/>
        </w:rPr>
      </w:pPr>
      <w:r w:rsidRPr="008348EB">
        <w:rPr>
          <w:w w:val="90"/>
          <w:sz w:val="28"/>
          <w:szCs w:val="28"/>
        </w:rPr>
        <w:t>What is Gunn</w:t>
      </w:r>
      <w:r w:rsidRPr="008348EB">
        <w:rPr>
          <w:spacing w:val="-24"/>
          <w:w w:val="90"/>
          <w:sz w:val="28"/>
          <w:szCs w:val="28"/>
        </w:rPr>
        <w:t xml:space="preserve"> </w:t>
      </w:r>
      <w:r w:rsidRPr="008348EB">
        <w:rPr>
          <w:w w:val="90"/>
          <w:sz w:val="28"/>
          <w:szCs w:val="28"/>
        </w:rPr>
        <w:t>Effect?</w:t>
      </w:r>
    </w:p>
    <w:p w:rsidR="008348EB" w:rsidRPr="008348EB" w:rsidRDefault="008348EB" w:rsidP="00EE0B56">
      <w:pPr>
        <w:pStyle w:val="ListParagraph"/>
        <w:widowControl w:val="0"/>
        <w:numPr>
          <w:ilvl w:val="0"/>
          <w:numId w:val="15"/>
        </w:numPr>
        <w:autoSpaceDE w:val="0"/>
        <w:autoSpaceDN w:val="0"/>
        <w:spacing w:line="360" w:lineRule="auto"/>
        <w:contextualSpacing w:val="0"/>
        <w:rPr>
          <w:sz w:val="28"/>
          <w:szCs w:val="28"/>
        </w:rPr>
      </w:pPr>
      <w:r w:rsidRPr="008348EB">
        <w:rPr>
          <w:w w:val="90"/>
          <w:sz w:val="28"/>
          <w:szCs w:val="28"/>
        </w:rPr>
        <w:t>What</w:t>
      </w:r>
      <w:r w:rsidRPr="008348EB">
        <w:rPr>
          <w:spacing w:val="-18"/>
          <w:w w:val="90"/>
          <w:sz w:val="28"/>
          <w:szCs w:val="28"/>
        </w:rPr>
        <w:t xml:space="preserve"> </w:t>
      </w:r>
      <w:r w:rsidRPr="008348EB">
        <w:rPr>
          <w:w w:val="90"/>
          <w:sz w:val="28"/>
          <w:szCs w:val="28"/>
        </w:rPr>
        <w:t>are</w:t>
      </w:r>
      <w:r w:rsidRPr="008348EB">
        <w:rPr>
          <w:spacing w:val="-16"/>
          <w:w w:val="90"/>
          <w:sz w:val="28"/>
          <w:szCs w:val="28"/>
        </w:rPr>
        <w:t xml:space="preserve"> </w:t>
      </w:r>
      <w:r w:rsidRPr="008348EB">
        <w:rPr>
          <w:w w:val="90"/>
          <w:sz w:val="28"/>
          <w:szCs w:val="28"/>
        </w:rPr>
        <w:t>the</w:t>
      </w:r>
      <w:r w:rsidRPr="008348EB">
        <w:rPr>
          <w:spacing w:val="-15"/>
          <w:w w:val="90"/>
          <w:sz w:val="28"/>
          <w:szCs w:val="28"/>
        </w:rPr>
        <w:t xml:space="preserve"> </w:t>
      </w:r>
      <w:r w:rsidRPr="008348EB">
        <w:rPr>
          <w:w w:val="90"/>
          <w:sz w:val="28"/>
          <w:szCs w:val="28"/>
        </w:rPr>
        <w:t>materials</w:t>
      </w:r>
      <w:r w:rsidRPr="008348EB">
        <w:rPr>
          <w:spacing w:val="-17"/>
          <w:w w:val="90"/>
          <w:sz w:val="28"/>
          <w:szCs w:val="28"/>
        </w:rPr>
        <w:t xml:space="preserve"> </w:t>
      </w:r>
      <w:r w:rsidRPr="008348EB">
        <w:rPr>
          <w:w w:val="90"/>
          <w:sz w:val="28"/>
          <w:szCs w:val="28"/>
        </w:rPr>
        <w:t>used</w:t>
      </w:r>
      <w:r w:rsidRPr="008348EB">
        <w:rPr>
          <w:spacing w:val="-16"/>
          <w:w w:val="90"/>
          <w:sz w:val="28"/>
          <w:szCs w:val="28"/>
        </w:rPr>
        <w:t xml:space="preserve"> </w:t>
      </w:r>
      <w:r w:rsidRPr="008348EB">
        <w:rPr>
          <w:w w:val="90"/>
          <w:sz w:val="28"/>
          <w:szCs w:val="28"/>
        </w:rPr>
        <w:t>in</w:t>
      </w:r>
      <w:r w:rsidRPr="008348EB">
        <w:rPr>
          <w:spacing w:val="-16"/>
          <w:w w:val="90"/>
          <w:sz w:val="28"/>
          <w:szCs w:val="28"/>
        </w:rPr>
        <w:t xml:space="preserve"> </w:t>
      </w:r>
      <w:r w:rsidRPr="008348EB">
        <w:rPr>
          <w:w w:val="90"/>
          <w:sz w:val="28"/>
          <w:szCs w:val="28"/>
        </w:rPr>
        <w:t>the</w:t>
      </w:r>
      <w:r w:rsidRPr="008348EB">
        <w:rPr>
          <w:spacing w:val="-15"/>
          <w:w w:val="90"/>
          <w:sz w:val="28"/>
          <w:szCs w:val="28"/>
        </w:rPr>
        <w:t xml:space="preserve"> </w:t>
      </w:r>
      <w:r w:rsidRPr="008348EB">
        <w:rPr>
          <w:w w:val="90"/>
          <w:sz w:val="28"/>
          <w:szCs w:val="28"/>
        </w:rPr>
        <w:t>construction</w:t>
      </w:r>
      <w:r w:rsidRPr="008348EB">
        <w:rPr>
          <w:spacing w:val="-16"/>
          <w:w w:val="90"/>
          <w:sz w:val="28"/>
          <w:szCs w:val="28"/>
        </w:rPr>
        <w:t xml:space="preserve"> </w:t>
      </w:r>
      <w:r w:rsidRPr="008348EB">
        <w:rPr>
          <w:w w:val="90"/>
          <w:sz w:val="28"/>
          <w:szCs w:val="28"/>
        </w:rPr>
        <w:t>of</w:t>
      </w:r>
      <w:r w:rsidRPr="008348EB">
        <w:rPr>
          <w:spacing w:val="-19"/>
          <w:w w:val="90"/>
          <w:sz w:val="28"/>
          <w:szCs w:val="28"/>
        </w:rPr>
        <w:t xml:space="preserve"> </w:t>
      </w:r>
      <w:r w:rsidRPr="008348EB">
        <w:rPr>
          <w:w w:val="90"/>
          <w:sz w:val="28"/>
          <w:szCs w:val="28"/>
        </w:rPr>
        <w:t>Gunn</w:t>
      </w:r>
      <w:r w:rsidRPr="008348EB">
        <w:rPr>
          <w:spacing w:val="-18"/>
          <w:w w:val="90"/>
          <w:sz w:val="28"/>
          <w:szCs w:val="28"/>
        </w:rPr>
        <w:t xml:space="preserve"> </w:t>
      </w:r>
      <w:r w:rsidRPr="008348EB">
        <w:rPr>
          <w:w w:val="90"/>
          <w:sz w:val="28"/>
          <w:szCs w:val="28"/>
        </w:rPr>
        <w:t>diode?</w:t>
      </w:r>
    </w:p>
    <w:p w:rsidR="008348EB" w:rsidRPr="008348EB" w:rsidRDefault="008348EB" w:rsidP="00EE0B56">
      <w:pPr>
        <w:pStyle w:val="ListParagraph"/>
        <w:widowControl w:val="0"/>
        <w:numPr>
          <w:ilvl w:val="0"/>
          <w:numId w:val="15"/>
        </w:numPr>
        <w:autoSpaceDE w:val="0"/>
        <w:autoSpaceDN w:val="0"/>
        <w:spacing w:line="360" w:lineRule="auto"/>
        <w:contextualSpacing w:val="0"/>
        <w:rPr>
          <w:sz w:val="28"/>
          <w:szCs w:val="28"/>
        </w:rPr>
      </w:pPr>
      <w:r w:rsidRPr="008348EB">
        <w:rPr>
          <w:w w:val="90"/>
          <w:sz w:val="28"/>
          <w:szCs w:val="28"/>
        </w:rPr>
        <w:t>What is negative</w:t>
      </w:r>
      <w:r w:rsidRPr="008348EB">
        <w:rPr>
          <w:spacing w:val="-25"/>
          <w:w w:val="90"/>
          <w:sz w:val="28"/>
          <w:szCs w:val="28"/>
        </w:rPr>
        <w:t xml:space="preserve"> </w:t>
      </w:r>
      <w:r w:rsidRPr="008348EB">
        <w:rPr>
          <w:w w:val="90"/>
          <w:sz w:val="28"/>
          <w:szCs w:val="28"/>
        </w:rPr>
        <w:t>resistance?</w:t>
      </w:r>
    </w:p>
    <w:p w:rsidR="008348EB" w:rsidRPr="008348EB" w:rsidRDefault="008348EB" w:rsidP="00EE0B56">
      <w:pPr>
        <w:pStyle w:val="ListParagraph"/>
        <w:widowControl w:val="0"/>
        <w:numPr>
          <w:ilvl w:val="0"/>
          <w:numId w:val="15"/>
        </w:numPr>
        <w:autoSpaceDE w:val="0"/>
        <w:autoSpaceDN w:val="0"/>
        <w:spacing w:line="360" w:lineRule="auto"/>
        <w:ind w:right="2204"/>
        <w:contextualSpacing w:val="0"/>
        <w:rPr>
          <w:sz w:val="28"/>
          <w:szCs w:val="28"/>
        </w:rPr>
      </w:pPr>
      <w:r w:rsidRPr="008348EB">
        <w:rPr>
          <w:w w:val="85"/>
          <w:sz w:val="28"/>
          <w:szCs w:val="28"/>
        </w:rPr>
        <w:t>Can</w:t>
      </w:r>
      <w:r w:rsidRPr="008348EB">
        <w:rPr>
          <w:spacing w:val="-27"/>
          <w:w w:val="85"/>
          <w:sz w:val="28"/>
          <w:szCs w:val="28"/>
        </w:rPr>
        <w:t xml:space="preserve"> </w:t>
      </w:r>
      <w:r w:rsidRPr="008348EB">
        <w:rPr>
          <w:w w:val="85"/>
          <w:sz w:val="28"/>
          <w:szCs w:val="28"/>
        </w:rPr>
        <w:t>any</w:t>
      </w:r>
      <w:r w:rsidRPr="008348EB">
        <w:rPr>
          <w:spacing w:val="-26"/>
          <w:w w:val="85"/>
          <w:sz w:val="28"/>
          <w:szCs w:val="28"/>
        </w:rPr>
        <w:t xml:space="preserve"> </w:t>
      </w:r>
      <w:r w:rsidRPr="008348EB">
        <w:rPr>
          <w:w w:val="85"/>
          <w:sz w:val="28"/>
          <w:szCs w:val="28"/>
        </w:rPr>
        <w:t>negative</w:t>
      </w:r>
      <w:r w:rsidRPr="008348EB">
        <w:rPr>
          <w:spacing w:val="-26"/>
          <w:w w:val="85"/>
          <w:sz w:val="28"/>
          <w:szCs w:val="28"/>
        </w:rPr>
        <w:t xml:space="preserve"> </w:t>
      </w:r>
      <w:r w:rsidRPr="008348EB">
        <w:rPr>
          <w:w w:val="85"/>
          <w:sz w:val="28"/>
          <w:szCs w:val="28"/>
        </w:rPr>
        <w:t>resistance</w:t>
      </w:r>
      <w:r w:rsidRPr="008348EB">
        <w:rPr>
          <w:spacing w:val="-26"/>
          <w:w w:val="85"/>
          <w:sz w:val="28"/>
          <w:szCs w:val="28"/>
        </w:rPr>
        <w:t xml:space="preserve"> </w:t>
      </w:r>
      <w:r w:rsidRPr="008348EB">
        <w:rPr>
          <w:w w:val="85"/>
          <w:sz w:val="28"/>
          <w:szCs w:val="28"/>
        </w:rPr>
        <w:t>device</w:t>
      </w:r>
      <w:r w:rsidRPr="008348EB">
        <w:rPr>
          <w:spacing w:val="-27"/>
          <w:w w:val="85"/>
          <w:sz w:val="28"/>
          <w:szCs w:val="28"/>
        </w:rPr>
        <w:t xml:space="preserve"> </w:t>
      </w:r>
      <w:r w:rsidRPr="008348EB">
        <w:rPr>
          <w:w w:val="85"/>
          <w:sz w:val="28"/>
          <w:szCs w:val="28"/>
        </w:rPr>
        <w:t>be</w:t>
      </w:r>
      <w:r w:rsidRPr="008348EB">
        <w:rPr>
          <w:spacing w:val="-26"/>
          <w:w w:val="85"/>
          <w:sz w:val="28"/>
          <w:szCs w:val="28"/>
        </w:rPr>
        <w:t xml:space="preserve"> </w:t>
      </w:r>
      <w:r w:rsidRPr="008348EB">
        <w:rPr>
          <w:w w:val="85"/>
          <w:sz w:val="28"/>
          <w:szCs w:val="28"/>
        </w:rPr>
        <w:t>used</w:t>
      </w:r>
      <w:r w:rsidRPr="008348EB">
        <w:rPr>
          <w:spacing w:val="-25"/>
          <w:w w:val="85"/>
          <w:sz w:val="28"/>
          <w:szCs w:val="28"/>
        </w:rPr>
        <w:t xml:space="preserve"> </w:t>
      </w:r>
      <w:r w:rsidRPr="008348EB">
        <w:rPr>
          <w:w w:val="85"/>
          <w:sz w:val="28"/>
          <w:szCs w:val="28"/>
        </w:rPr>
        <w:t>for</w:t>
      </w:r>
      <w:r w:rsidRPr="008348EB">
        <w:rPr>
          <w:spacing w:val="-27"/>
          <w:w w:val="85"/>
          <w:sz w:val="28"/>
          <w:szCs w:val="28"/>
        </w:rPr>
        <w:t xml:space="preserve"> </w:t>
      </w:r>
      <w:r w:rsidRPr="008348EB">
        <w:rPr>
          <w:w w:val="85"/>
          <w:sz w:val="28"/>
          <w:szCs w:val="28"/>
        </w:rPr>
        <w:t xml:space="preserve">amplification? </w:t>
      </w:r>
    </w:p>
    <w:p w:rsidR="008348EB" w:rsidRPr="008348EB" w:rsidRDefault="008348EB" w:rsidP="00EE0B56">
      <w:pPr>
        <w:pStyle w:val="ListParagraph"/>
        <w:widowControl w:val="0"/>
        <w:numPr>
          <w:ilvl w:val="0"/>
          <w:numId w:val="15"/>
        </w:numPr>
        <w:autoSpaceDE w:val="0"/>
        <w:autoSpaceDN w:val="0"/>
        <w:spacing w:line="360" w:lineRule="auto"/>
        <w:ind w:right="1496"/>
        <w:contextualSpacing w:val="0"/>
        <w:rPr>
          <w:sz w:val="28"/>
          <w:szCs w:val="28"/>
        </w:rPr>
      </w:pPr>
      <w:r w:rsidRPr="008348EB">
        <w:rPr>
          <w:w w:val="90"/>
          <w:sz w:val="28"/>
          <w:szCs w:val="28"/>
        </w:rPr>
        <w:t xml:space="preserve">What are the other names of Gunn diode and Gunn oscillator? </w:t>
      </w:r>
    </w:p>
    <w:p w:rsidR="008348EB" w:rsidRPr="008348EB" w:rsidRDefault="008348EB" w:rsidP="00EE0B56">
      <w:pPr>
        <w:pStyle w:val="ListParagraph"/>
        <w:widowControl w:val="0"/>
        <w:numPr>
          <w:ilvl w:val="0"/>
          <w:numId w:val="15"/>
        </w:numPr>
        <w:autoSpaceDE w:val="0"/>
        <w:autoSpaceDN w:val="0"/>
        <w:spacing w:line="360" w:lineRule="auto"/>
        <w:contextualSpacing w:val="0"/>
        <w:rPr>
          <w:sz w:val="28"/>
          <w:szCs w:val="28"/>
        </w:rPr>
      </w:pPr>
      <w:r w:rsidRPr="008348EB">
        <w:rPr>
          <w:w w:val="90"/>
          <w:sz w:val="28"/>
          <w:szCs w:val="28"/>
        </w:rPr>
        <w:t>Draw</w:t>
      </w:r>
      <w:r w:rsidRPr="008348EB">
        <w:rPr>
          <w:spacing w:val="-15"/>
          <w:w w:val="90"/>
          <w:sz w:val="28"/>
          <w:szCs w:val="28"/>
        </w:rPr>
        <w:t xml:space="preserve"> </w:t>
      </w:r>
      <w:r w:rsidRPr="008348EB">
        <w:rPr>
          <w:w w:val="90"/>
          <w:sz w:val="28"/>
          <w:szCs w:val="28"/>
        </w:rPr>
        <w:t>the</w:t>
      </w:r>
      <w:r w:rsidRPr="008348EB">
        <w:rPr>
          <w:spacing w:val="-16"/>
          <w:w w:val="90"/>
          <w:sz w:val="28"/>
          <w:szCs w:val="28"/>
        </w:rPr>
        <w:t xml:space="preserve"> </w:t>
      </w:r>
      <w:r w:rsidRPr="008348EB">
        <w:rPr>
          <w:w w:val="90"/>
          <w:sz w:val="28"/>
          <w:szCs w:val="28"/>
        </w:rPr>
        <w:t>equivalent</w:t>
      </w:r>
      <w:r w:rsidRPr="008348EB">
        <w:rPr>
          <w:spacing w:val="-14"/>
          <w:w w:val="90"/>
          <w:sz w:val="28"/>
          <w:szCs w:val="28"/>
        </w:rPr>
        <w:t xml:space="preserve"> </w:t>
      </w:r>
      <w:r w:rsidRPr="008348EB">
        <w:rPr>
          <w:w w:val="90"/>
          <w:sz w:val="28"/>
          <w:szCs w:val="28"/>
        </w:rPr>
        <w:t>circuit</w:t>
      </w:r>
      <w:r w:rsidRPr="008348EB">
        <w:rPr>
          <w:spacing w:val="-15"/>
          <w:w w:val="90"/>
          <w:sz w:val="28"/>
          <w:szCs w:val="28"/>
        </w:rPr>
        <w:t xml:space="preserve"> </w:t>
      </w:r>
      <w:r w:rsidRPr="008348EB">
        <w:rPr>
          <w:w w:val="90"/>
          <w:sz w:val="28"/>
          <w:szCs w:val="28"/>
        </w:rPr>
        <w:t>of</w:t>
      </w:r>
      <w:r w:rsidRPr="008348EB">
        <w:rPr>
          <w:spacing w:val="-16"/>
          <w:w w:val="90"/>
          <w:sz w:val="28"/>
          <w:szCs w:val="28"/>
        </w:rPr>
        <w:t xml:space="preserve"> </w:t>
      </w:r>
      <w:r w:rsidRPr="008348EB">
        <w:rPr>
          <w:w w:val="90"/>
          <w:sz w:val="28"/>
          <w:szCs w:val="28"/>
        </w:rPr>
        <w:t>an</w:t>
      </w:r>
      <w:r w:rsidRPr="008348EB">
        <w:rPr>
          <w:spacing w:val="-15"/>
          <w:w w:val="90"/>
          <w:sz w:val="28"/>
          <w:szCs w:val="28"/>
        </w:rPr>
        <w:t xml:space="preserve"> </w:t>
      </w:r>
      <w:r w:rsidRPr="008348EB">
        <w:rPr>
          <w:w w:val="90"/>
          <w:sz w:val="28"/>
          <w:szCs w:val="28"/>
        </w:rPr>
        <w:t>X-band</w:t>
      </w:r>
      <w:r w:rsidRPr="008348EB">
        <w:rPr>
          <w:spacing w:val="-15"/>
          <w:w w:val="90"/>
          <w:sz w:val="28"/>
          <w:szCs w:val="28"/>
        </w:rPr>
        <w:t xml:space="preserve"> </w:t>
      </w:r>
      <w:r w:rsidRPr="008348EB">
        <w:rPr>
          <w:w w:val="90"/>
          <w:sz w:val="28"/>
          <w:szCs w:val="28"/>
        </w:rPr>
        <w:t>GaAs</w:t>
      </w:r>
      <w:r w:rsidRPr="008348EB">
        <w:rPr>
          <w:spacing w:val="-15"/>
          <w:w w:val="90"/>
          <w:sz w:val="28"/>
          <w:szCs w:val="28"/>
        </w:rPr>
        <w:t xml:space="preserve"> </w:t>
      </w:r>
      <w:r w:rsidRPr="008348EB">
        <w:rPr>
          <w:w w:val="90"/>
          <w:sz w:val="28"/>
          <w:szCs w:val="28"/>
        </w:rPr>
        <w:t>Gunn</w:t>
      </w:r>
      <w:r w:rsidRPr="008348EB">
        <w:rPr>
          <w:spacing w:val="-14"/>
          <w:w w:val="90"/>
          <w:sz w:val="28"/>
          <w:szCs w:val="28"/>
        </w:rPr>
        <w:t xml:space="preserve"> </w:t>
      </w:r>
      <w:r w:rsidRPr="008348EB">
        <w:rPr>
          <w:w w:val="90"/>
          <w:sz w:val="28"/>
          <w:szCs w:val="28"/>
        </w:rPr>
        <w:t>diode.</w:t>
      </w:r>
    </w:p>
    <w:p w:rsidR="008348EB" w:rsidRPr="008348EB" w:rsidRDefault="008348EB" w:rsidP="00EE0B56">
      <w:pPr>
        <w:pStyle w:val="ListParagraph"/>
        <w:widowControl w:val="0"/>
        <w:numPr>
          <w:ilvl w:val="0"/>
          <w:numId w:val="15"/>
        </w:numPr>
        <w:autoSpaceDE w:val="0"/>
        <w:autoSpaceDN w:val="0"/>
        <w:spacing w:line="360" w:lineRule="auto"/>
        <w:contextualSpacing w:val="0"/>
        <w:rPr>
          <w:sz w:val="28"/>
          <w:szCs w:val="28"/>
        </w:rPr>
      </w:pPr>
      <w:r w:rsidRPr="008348EB">
        <w:rPr>
          <w:w w:val="90"/>
          <w:sz w:val="28"/>
          <w:szCs w:val="28"/>
        </w:rPr>
        <w:t>Mention</w:t>
      </w:r>
      <w:r w:rsidRPr="008348EB">
        <w:rPr>
          <w:spacing w:val="-15"/>
          <w:w w:val="90"/>
          <w:sz w:val="28"/>
          <w:szCs w:val="28"/>
        </w:rPr>
        <w:t xml:space="preserve"> </w:t>
      </w:r>
      <w:r w:rsidRPr="008348EB">
        <w:rPr>
          <w:w w:val="90"/>
          <w:sz w:val="28"/>
          <w:szCs w:val="28"/>
        </w:rPr>
        <w:t>the</w:t>
      </w:r>
      <w:r w:rsidRPr="008348EB">
        <w:rPr>
          <w:spacing w:val="-15"/>
          <w:w w:val="90"/>
          <w:sz w:val="28"/>
          <w:szCs w:val="28"/>
        </w:rPr>
        <w:t xml:space="preserve"> </w:t>
      </w:r>
      <w:r w:rsidRPr="008348EB">
        <w:rPr>
          <w:w w:val="90"/>
          <w:sz w:val="28"/>
          <w:szCs w:val="28"/>
        </w:rPr>
        <w:t>characteristics</w:t>
      </w:r>
      <w:r w:rsidRPr="008348EB">
        <w:rPr>
          <w:spacing w:val="-14"/>
          <w:w w:val="90"/>
          <w:sz w:val="28"/>
          <w:szCs w:val="28"/>
        </w:rPr>
        <w:t xml:space="preserve"> </w:t>
      </w:r>
      <w:r w:rsidRPr="008348EB">
        <w:rPr>
          <w:w w:val="90"/>
          <w:sz w:val="28"/>
          <w:szCs w:val="28"/>
        </w:rPr>
        <w:t>of</w:t>
      </w:r>
      <w:r w:rsidRPr="008348EB">
        <w:rPr>
          <w:spacing w:val="-15"/>
          <w:w w:val="90"/>
          <w:sz w:val="28"/>
          <w:szCs w:val="28"/>
        </w:rPr>
        <w:t xml:space="preserve"> </w:t>
      </w:r>
      <w:r w:rsidRPr="008348EB">
        <w:rPr>
          <w:w w:val="90"/>
          <w:sz w:val="28"/>
          <w:szCs w:val="28"/>
        </w:rPr>
        <w:t>an</w:t>
      </w:r>
      <w:r w:rsidRPr="008348EB">
        <w:rPr>
          <w:spacing w:val="-15"/>
          <w:w w:val="90"/>
          <w:sz w:val="28"/>
          <w:szCs w:val="28"/>
        </w:rPr>
        <w:t xml:space="preserve"> </w:t>
      </w:r>
      <w:r w:rsidRPr="008348EB">
        <w:rPr>
          <w:w w:val="90"/>
          <w:sz w:val="28"/>
          <w:szCs w:val="28"/>
        </w:rPr>
        <w:t>X-band</w:t>
      </w:r>
      <w:r w:rsidRPr="008348EB">
        <w:rPr>
          <w:spacing w:val="-16"/>
          <w:w w:val="90"/>
          <w:sz w:val="28"/>
          <w:szCs w:val="28"/>
        </w:rPr>
        <w:t xml:space="preserve"> </w:t>
      </w:r>
      <w:r w:rsidRPr="008348EB">
        <w:rPr>
          <w:w w:val="90"/>
          <w:sz w:val="28"/>
          <w:szCs w:val="28"/>
        </w:rPr>
        <w:t>GaAs</w:t>
      </w:r>
      <w:r w:rsidRPr="008348EB">
        <w:rPr>
          <w:spacing w:val="-15"/>
          <w:w w:val="90"/>
          <w:sz w:val="28"/>
          <w:szCs w:val="28"/>
        </w:rPr>
        <w:t xml:space="preserve"> </w:t>
      </w:r>
      <w:r w:rsidRPr="008348EB">
        <w:rPr>
          <w:w w:val="90"/>
          <w:sz w:val="28"/>
          <w:szCs w:val="28"/>
        </w:rPr>
        <w:t>Gunn</w:t>
      </w:r>
      <w:r w:rsidRPr="008348EB">
        <w:rPr>
          <w:spacing w:val="-15"/>
          <w:w w:val="90"/>
          <w:sz w:val="28"/>
          <w:szCs w:val="28"/>
        </w:rPr>
        <w:t xml:space="preserve"> </w:t>
      </w:r>
      <w:r w:rsidRPr="008348EB">
        <w:rPr>
          <w:w w:val="90"/>
          <w:sz w:val="28"/>
          <w:szCs w:val="28"/>
        </w:rPr>
        <w:t>diode.</w:t>
      </w:r>
    </w:p>
    <w:p w:rsidR="008348EB" w:rsidRPr="008348EB" w:rsidRDefault="008348EB" w:rsidP="00EE0B56">
      <w:pPr>
        <w:pStyle w:val="ListParagraph"/>
        <w:widowControl w:val="0"/>
        <w:numPr>
          <w:ilvl w:val="0"/>
          <w:numId w:val="15"/>
        </w:numPr>
        <w:autoSpaceDE w:val="0"/>
        <w:autoSpaceDN w:val="0"/>
        <w:spacing w:line="360" w:lineRule="auto"/>
        <w:ind w:right="3815"/>
        <w:contextualSpacing w:val="0"/>
        <w:rPr>
          <w:sz w:val="28"/>
          <w:szCs w:val="28"/>
        </w:rPr>
      </w:pPr>
      <w:r w:rsidRPr="008348EB">
        <w:rPr>
          <w:w w:val="85"/>
          <w:sz w:val="28"/>
          <w:szCs w:val="28"/>
        </w:rPr>
        <w:t>Can</w:t>
      </w:r>
      <w:r w:rsidRPr="008348EB">
        <w:rPr>
          <w:spacing w:val="-20"/>
          <w:w w:val="85"/>
          <w:sz w:val="28"/>
          <w:szCs w:val="28"/>
        </w:rPr>
        <w:t xml:space="preserve"> </w:t>
      </w:r>
      <w:r w:rsidRPr="008348EB">
        <w:rPr>
          <w:w w:val="85"/>
          <w:sz w:val="28"/>
          <w:szCs w:val="28"/>
        </w:rPr>
        <w:t>a</w:t>
      </w:r>
      <w:r w:rsidRPr="008348EB">
        <w:rPr>
          <w:spacing w:val="-19"/>
          <w:w w:val="85"/>
          <w:sz w:val="28"/>
          <w:szCs w:val="28"/>
        </w:rPr>
        <w:t xml:space="preserve"> </w:t>
      </w:r>
      <w:r w:rsidRPr="008348EB">
        <w:rPr>
          <w:w w:val="85"/>
          <w:sz w:val="28"/>
          <w:szCs w:val="28"/>
        </w:rPr>
        <w:t>Gunn</w:t>
      </w:r>
      <w:r w:rsidRPr="008348EB">
        <w:rPr>
          <w:spacing w:val="-19"/>
          <w:w w:val="85"/>
          <w:sz w:val="28"/>
          <w:szCs w:val="28"/>
        </w:rPr>
        <w:t xml:space="preserve"> </w:t>
      </w:r>
      <w:r w:rsidRPr="008348EB">
        <w:rPr>
          <w:w w:val="85"/>
          <w:sz w:val="28"/>
          <w:szCs w:val="28"/>
        </w:rPr>
        <w:t>diode</w:t>
      </w:r>
      <w:r w:rsidRPr="008348EB">
        <w:rPr>
          <w:spacing w:val="-19"/>
          <w:w w:val="85"/>
          <w:sz w:val="28"/>
          <w:szCs w:val="28"/>
        </w:rPr>
        <w:t xml:space="preserve"> </w:t>
      </w:r>
      <w:r w:rsidRPr="008348EB">
        <w:rPr>
          <w:w w:val="85"/>
          <w:sz w:val="28"/>
          <w:szCs w:val="28"/>
        </w:rPr>
        <w:t>be</w:t>
      </w:r>
      <w:r w:rsidRPr="008348EB">
        <w:rPr>
          <w:spacing w:val="-15"/>
          <w:w w:val="85"/>
          <w:sz w:val="28"/>
          <w:szCs w:val="28"/>
        </w:rPr>
        <w:t xml:space="preserve"> </w:t>
      </w:r>
      <w:r w:rsidRPr="008348EB">
        <w:rPr>
          <w:w w:val="85"/>
          <w:sz w:val="28"/>
          <w:szCs w:val="28"/>
        </w:rPr>
        <w:t>used</w:t>
      </w:r>
      <w:r w:rsidRPr="008348EB">
        <w:rPr>
          <w:spacing w:val="-18"/>
          <w:w w:val="85"/>
          <w:sz w:val="28"/>
          <w:szCs w:val="28"/>
        </w:rPr>
        <w:t xml:space="preserve"> </w:t>
      </w:r>
      <w:r w:rsidRPr="008348EB">
        <w:rPr>
          <w:w w:val="85"/>
          <w:sz w:val="28"/>
          <w:szCs w:val="28"/>
        </w:rPr>
        <w:t>as</w:t>
      </w:r>
      <w:r w:rsidRPr="008348EB">
        <w:rPr>
          <w:spacing w:val="-21"/>
          <w:w w:val="85"/>
          <w:sz w:val="28"/>
          <w:szCs w:val="28"/>
        </w:rPr>
        <w:t xml:space="preserve"> </w:t>
      </w:r>
      <w:r w:rsidRPr="008348EB">
        <w:rPr>
          <w:w w:val="85"/>
          <w:sz w:val="28"/>
          <w:szCs w:val="28"/>
        </w:rPr>
        <w:t>an</w:t>
      </w:r>
      <w:r w:rsidRPr="008348EB">
        <w:rPr>
          <w:spacing w:val="-20"/>
          <w:w w:val="85"/>
          <w:sz w:val="28"/>
          <w:szCs w:val="28"/>
        </w:rPr>
        <w:t xml:space="preserve"> </w:t>
      </w:r>
      <w:r w:rsidRPr="008348EB">
        <w:rPr>
          <w:w w:val="85"/>
          <w:sz w:val="28"/>
          <w:szCs w:val="28"/>
        </w:rPr>
        <w:t xml:space="preserve">amplifier? </w:t>
      </w:r>
    </w:p>
    <w:p w:rsidR="008348EB" w:rsidRPr="008348EB" w:rsidRDefault="008348EB" w:rsidP="00EE0B56">
      <w:pPr>
        <w:pStyle w:val="ListParagraph"/>
        <w:widowControl w:val="0"/>
        <w:numPr>
          <w:ilvl w:val="0"/>
          <w:numId w:val="15"/>
        </w:numPr>
        <w:autoSpaceDE w:val="0"/>
        <w:autoSpaceDN w:val="0"/>
        <w:spacing w:line="360" w:lineRule="auto"/>
        <w:contextualSpacing w:val="0"/>
        <w:rPr>
          <w:sz w:val="28"/>
          <w:szCs w:val="28"/>
        </w:rPr>
      </w:pPr>
      <w:r w:rsidRPr="008348EB">
        <w:rPr>
          <w:w w:val="90"/>
          <w:sz w:val="28"/>
          <w:szCs w:val="28"/>
        </w:rPr>
        <w:t>Mention</w:t>
      </w:r>
      <w:r w:rsidRPr="008348EB">
        <w:rPr>
          <w:spacing w:val="-10"/>
          <w:w w:val="90"/>
          <w:sz w:val="28"/>
          <w:szCs w:val="28"/>
        </w:rPr>
        <w:t xml:space="preserve"> </w:t>
      </w:r>
      <w:r w:rsidRPr="008348EB">
        <w:rPr>
          <w:w w:val="90"/>
          <w:sz w:val="28"/>
          <w:szCs w:val="28"/>
        </w:rPr>
        <w:t>some</w:t>
      </w:r>
      <w:r w:rsidRPr="008348EB">
        <w:rPr>
          <w:spacing w:val="-12"/>
          <w:w w:val="90"/>
          <w:sz w:val="28"/>
          <w:szCs w:val="28"/>
        </w:rPr>
        <w:t xml:space="preserve"> </w:t>
      </w:r>
      <w:r w:rsidRPr="008348EB">
        <w:rPr>
          <w:w w:val="90"/>
          <w:sz w:val="28"/>
          <w:szCs w:val="28"/>
        </w:rPr>
        <w:t>applications</w:t>
      </w:r>
      <w:r w:rsidRPr="008348EB">
        <w:rPr>
          <w:spacing w:val="-11"/>
          <w:w w:val="90"/>
          <w:sz w:val="28"/>
          <w:szCs w:val="28"/>
        </w:rPr>
        <w:t xml:space="preserve"> </w:t>
      </w:r>
      <w:r w:rsidRPr="008348EB">
        <w:rPr>
          <w:w w:val="90"/>
          <w:sz w:val="28"/>
          <w:szCs w:val="28"/>
        </w:rPr>
        <w:t>of</w:t>
      </w:r>
      <w:r w:rsidRPr="008348EB">
        <w:rPr>
          <w:spacing w:val="-10"/>
          <w:w w:val="90"/>
          <w:sz w:val="28"/>
          <w:szCs w:val="28"/>
        </w:rPr>
        <w:t xml:space="preserve"> </w:t>
      </w:r>
      <w:r w:rsidRPr="008348EB">
        <w:rPr>
          <w:w w:val="90"/>
          <w:sz w:val="28"/>
          <w:szCs w:val="28"/>
        </w:rPr>
        <w:t>Gunn</w:t>
      </w:r>
      <w:r w:rsidRPr="008348EB">
        <w:rPr>
          <w:spacing w:val="-11"/>
          <w:w w:val="90"/>
          <w:sz w:val="28"/>
          <w:szCs w:val="28"/>
        </w:rPr>
        <w:t xml:space="preserve"> </w:t>
      </w:r>
      <w:r w:rsidRPr="008348EB">
        <w:rPr>
          <w:w w:val="90"/>
          <w:sz w:val="28"/>
          <w:szCs w:val="28"/>
        </w:rPr>
        <w:t>diode.</w:t>
      </w:r>
    </w:p>
    <w:p w:rsidR="008348EB" w:rsidRPr="008348EB" w:rsidRDefault="008348EB" w:rsidP="00EE0B56">
      <w:pPr>
        <w:pStyle w:val="ListParagraph"/>
        <w:widowControl w:val="0"/>
        <w:numPr>
          <w:ilvl w:val="0"/>
          <w:numId w:val="15"/>
        </w:numPr>
        <w:autoSpaceDE w:val="0"/>
        <w:autoSpaceDN w:val="0"/>
        <w:spacing w:line="360" w:lineRule="auto"/>
        <w:ind w:right="898"/>
        <w:contextualSpacing w:val="0"/>
        <w:rPr>
          <w:sz w:val="28"/>
          <w:szCs w:val="28"/>
        </w:rPr>
      </w:pPr>
      <w:r w:rsidRPr="008348EB">
        <w:rPr>
          <w:w w:val="85"/>
          <w:sz w:val="28"/>
          <w:szCs w:val="28"/>
        </w:rPr>
        <w:t>Expand</w:t>
      </w:r>
      <w:r w:rsidRPr="008348EB">
        <w:rPr>
          <w:spacing w:val="-24"/>
          <w:w w:val="85"/>
          <w:sz w:val="28"/>
          <w:szCs w:val="28"/>
        </w:rPr>
        <w:t xml:space="preserve"> </w:t>
      </w:r>
      <w:r w:rsidRPr="008348EB">
        <w:rPr>
          <w:w w:val="85"/>
          <w:sz w:val="28"/>
          <w:szCs w:val="28"/>
        </w:rPr>
        <w:t>the</w:t>
      </w:r>
      <w:r w:rsidRPr="008348EB">
        <w:rPr>
          <w:spacing w:val="-23"/>
          <w:w w:val="85"/>
          <w:sz w:val="28"/>
          <w:szCs w:val="28"/>
        </w:rPr>
        <w:t xml:space="preserve"> </w:t>
      </w:r>
      <w:r w:rsidRPr="008348EB">
        <w:rPr>
          <w:w w:val="85"/>
          <w:sz w:val="28"/>
          <w:szCs w:val="28"/>
        </w:rPr>
        <w:t>terms</w:t>
      </w:r>
      <w:r w:rsidRPr="008348EB">
        <w:rPr>
          <w:spacing w:val="-22"/>
          <w:w w:val="85"/>
          <w:sz w:val="28"/>
          <w:szCs w:val="28"/>
        </w:rPr>
        <w:t xml:space="preserve"> </w:t>
      </w:r>
      <w:r w:rsidRPr="008348EB">
        <w:rPr>
          <w:w w:val="85"/>
          <w:sz w:val="28"/>
          <w:szCs w:val="28"/>
        </w:rPr>
        <w:t>IMPATT,</w:t>
      </w:r>
      <w:r w:rsidRPr="008348EB">
        <w:rPr>
          <w:spacing w:val="-22"/>
          <w:w w:val="85"/>
          <w:sz w:val="28"/>
          <w:szCs w:val="28"/>
        </w:rPr>
        <w:t xml:space="preserve"> </w:t>
      </w:r>
      <w:r w:rsidRPr="008348EB">
        <w:rPr>
          <w:w w:val="85"/>
          <w:sz w:val="28"/>
          <w:szCs w:val="28"/>
        </w:rPr>
        <w:t>TRAPATT,</w:t>
      </w:r>
      <w:r w:rsidRPr="008348EB">
        <w:rPr>
          <w:spacing w:val="-23"/>
          <w:w w:val="85"/>
          <w:sz w:val="28"/>
          <w:szCs w:val="28"/>
        </w:rPr>
        <w:t xml:space="preserve"> </w:t>
      </w:r>
      <w:r w:rsidRPr="008348EB">
        <w:rPr>
          <w:w w:val="85"/>
          <w:sz w:val="28"/>
          <w:szCs w:val="28"/>
        </w:rPr>
        <w:t>&amp;</w:t>
      </w:r>
      <w:r w:rsidRPr="008348EB">
        <w:rPr>
          <w:spacing w:val="-22"/>
          <w:w w:val="85"/>
          <w:sz w:val="28"/>
          <w:szCs w:val="28"/>
        </w:rPr>
        <w:t xml:space="preserve"> </w:t>
      </w:r>
      <w:r w:rsidRPr="008348EB">
        <w:rPr>
          <w:w w:val="85"/>
          <w:sz w:val="28"/>
          <w:szCs w:val="28"/>
        </w:rPr>
        <w:t>PIN</w:t>
      </w:r>
      <w:r w:rsidRPr="008348EB">
        <w:rPr>
          <w:spacing w:val="-18"/>
          <w:w w:val="85"/>
          <w:sz w:val="28"/>
          <w:szCs w:val="28"/>
        </w:rPr>
        <w:t xml:space="preserve"> </w:t>
      </w:r>
      <w:r w:rsidRPr="008348EB">
        <w:rPr>
          <w:w w:val="85"/>
          <w:sz w:val="28"/>
          <w:szCs w:val="28"/>
        </w:rPr>
        <w:t>referring</w:t>
      </w:r>
      <w:r w:rsidRPr="008348EB">
        <w:rPr>
          <w:spacing w:val="-22"/>
          <w:w w:val="85"/>
          <w:sz w:val="28"/>
          <w:szCs w:val="28"/>
        </w:rPr>
        <w:t xml:space="preserve"> </w:t>
      </w:r>
      <w:r w:rsidRPr="008348EB">
        <w:rPr>
          <w:w w:val="85"/>
          <w:sz w:val="28"/>
          <w:szCs w:val="28"/>
        </w:rPr>
        <w:t>to</w:t>
      </w:r>
      <w:r w:rsidRPr="008348EB">
        <w:rPr>
          <w:spacing w:val="-21"/>
          <w:w w:val="85"/>
          <w:sz w:val="28"/>
          <w:szCs w:val="28"/>
        </w:rPr>
        <w:t xml:space="preserve"> </w:t>
      </w:r>
      <w:r w:rsidRPr="008348EB">
        <w:rPr>
          <w:w w:val="85"/>
          <w:sz w:val="28"/>
          <w:szCs w:val="28"/>
        </w:rPr>
        <w:t>the</w:t>
      </w:r>
      <w:r w:rsidRPr="008348EB">
        <w:rPr>
          <w:spacing w:val="-22"/>
          <w:w w:val="85"/>
          <w:sz w:val="28"/>
          <w:szCs w:val="28"/>
        </w:rPr>
        <w:t xml:space="preserve"> </w:t>
      </w:r>
      <w:r w:rsidRPr="008348EB">
        <w:rPr>
          <w:w w:val="85"/>
          <w:sz w:val="28"/>
          <w:szCs w:val="28"/>
        </w:rPr>
        <w:t>types</w:t>
      </w:r>
      <w:r w:rsidRPr="008348EB">
        <w:rPr>
          <w:spacing w:val="-23"/>
          <w:w w:val="85"/>
          <w:sz w:val="28"/>
          <w:szCs w:val="28"/>
        </w:rPr>
        <w:t xml:space="preserve"> </w:t>
      </w:r>
      <w:r w:rsidRPr="008348EB">
        <w:rPr>
          <w:w w:val="85"/>
          <w:sz w:val="28"/>
          <w:szCs w:val="28"/>
        </w:rPr>
        <w:t>of</w:t>
      </w:r>
      <w:r w:rsidRPr="008348EB">
        <w:rPr>
          <w:spacing w:val="-21"/>
          <w:w w:val="85"/>
          <w:sz w:val="28"/>
          <w:szCs w:val="28"/>
        </w:rPr>
        <w:t xml:space="preserve"> </w:t>
      </w:r>
      <w:r w:rsidRPr="008348EB">
        <w:rPr>
          <w:w w:val="85"/>
          <w:sz w:val="28"/>
          <w:szCs w:val="28"/>
        </w:rPr>
        <w:t xml:space="preserve">diodes. </w:t>
      </w:r>
    </w:p>
    <w:p w:rsidR="008348EB" w:rsidRPr="008348EB" w:rsidRDefault="008348EB" w:rsidP="00EE0B56">
      <w:pPr>
        <w:pStyle w:val="ListParagraph"/>
        <w:widowControl w:val="0"/>
        <w:numPr>
          <w:ilvl w:val="0"/>
          <w:numId w:val="15"/>
        </w:numPr>
        <w:autoSpaceDE w:val="0"/>
        <w:autoSpaceDN w:val="0"/>
        <w:spacing w:line="360" w:lineRule="auto"/>
        <w:contextualSpacing w:val="0"/>
        <w:rPr>
          <w:sz w:val="28"/>
          <w:szCs w:val="28"/>
        </w:rPr>
      </w:pPr>
      <w:r w:rsidRPr="008348EB">
        <w:rPr>
          <w:w w:val="90"/>
          <w:sz w:val="28"/>
          <w:szCs w:val="28"/>
        </w:rPr>
        <w:t>What</w:t>
      </w:r>
      <w:r w:rsidRPr="008348EB">
        <w:rPr>
          <w:spacing w:val="-15"/>
          <w:w w:val="90"/>
          <w:sz w:val="28"/>
          <w:szCs w:val="28"/>
        </w:rPr>
        <w:t xml:space="preserve"> </w:t>
      </w:r>
      <w:r w:rsidRPr="008348EB">
        <w:rPr>
          <w:w w:val="90"/>
          <w:sz w:val="28"/>
          <w:szCs w:val="28"/>
        </w:rPr>
        <w:t>is</w:t>
      </w:r>
      <w:r w:rsidRPr="008348EB">
        <w:rPr>
          <w:spacing w:val="-15"/>
          <w:w w:val="90"/>
          <w:sz w:val="28"/>
          <w:szCs w:val="28"/>
        </w:rPr>
        <w:t xml:space="preserve"> </w:t>
      </w:r>
      <w:r w:rsidRPr="008348EB">
        <w:rPr>
          <w:w w:val="90"/>
          <w:sz w:val="28"/>
          <w:szCs w:val="28"/>
        </w:rPr>
        <w:t>the</w:t>
      </w:r>
      <w:r w:rsidRPr="008348EB">
        <w:rPr>
          <w:spacing w:val="-17"/>
          <w:w w:val="90"/>
          <w:sz w:val="28"/>
          <w:szCs w:val="28"/>
        </w:rPr>
        <w:t xml:space="preserve"> </w:t>
      </w:r>
      <w:r w:rsidRPr="008348EB">
        <w:rPr>
          <w:w w:val="90"/>
          <w:sz w:val="28"/>
          <w:szCs w:val="28"/>
        </w:rPr>
        <w:t>use</w:t>
      </w:r>
      <w:r w:rsidRPr="008348EB">
        <w:rPr>
          <w:spacing w:val="-16"/>
          <w:w w:val="90"/>
          <w:sz w:val="28"/>
          <w:szCs w:val="28"/>
        </w:rPr>
        <w:t xml:space="preserve"> </w:t>
      </w:r>
      <w:r w:rsidRPr="008348EB">
        <w:rPr>
          <w:w w:val="90"/>
          <w:sz w:val="28"/>
          <w:szCs w:val="28"/>
        </w:rPr>
        <w:t>of</w:t>
      </w:r>
      <w:r w:rsidRPr="008348EB">
        <w:rPr>
          <w:spacing w:val="-14"/>
          <w:w w:val="90"/>
          <w:sz w:val="28"/>
          <w:szCs w:val="28"/>
        </w:rPr>
        <w:t xml:space="preserve"> </w:t>
      </w:r>
      <w:r w:rsidRPr="008348EB">
        <w:rPr>
          <w:w w:val="90"/>
          <w:sz w:val="28"/>
          <w:szCs w:val="28"/>
        </w:rPr>
        <w:t>crystal</w:t>
      </w:r>
      <w:r w:rsidRPr="008348EB">
        <w:rPr>
          <w:spacing w:val="-13"/>
          <w:w w:val="90"/>
          <w:sz w:val="28"/>
          <w:szCs w:val="28"/>
        </w:rPr>
        <w:t xml:space="preserve"> </w:t>
      </w:r>
      <w:r w:rsidRPr="008348EB">
        <w:rPr>
          <w:w w:val="90"/>
          <w:sz w:val="28"/>
          <w:szCs w:val="28"/>
        </w:rPr>
        <w:t>diode</w:t>
      </w:r>
      <w:r w:rsidRPr="008348EB">
        <w:rPr>
          <w:spacing w:val="-14"/>
          <w:w w:val="90"/>
          <w:sz w:val="28"/>
          <w:szCs w:val="28"/>
        </w:rPr>
        <w:t xml:space="preserve"> </w:t>
      </w:r>
      <w:r w:rsidRPr="008348EB">
        <w:rPr>
          <w:w w:val="90"/>
          <w:sz w:val="28"/>
          <w:szCs w:val="28"/>
        </w:rPr>
        <w:t>in</w:t>
      </w:r>
      <w:r w:rsidRPr="008348EB">
        <w:rPr>
          <w:spacing w:val="-16"/>
          <w:w w:val="90"/>
          <w:sz w:val="28"/>
          <w:szCs w:val="28"/>
        </w:rPr>
        <w:t xml:space="preserve"> </w:t>
      </w:r>
      <w:r w:rsidRPr="008348EB">
        <w:rPr>
          <w:w w:val="90"/>
          <w:sz w:val="28"/>
          <w:szCs w:val="28"/>
        </w:rPr>
        <w:t>a</w:t>
      </w:r>
      <w:r w:rsidRPr="008348EB">
        <w:rPr>
          <w:spacing w:val="-15"/>
          <w:w w:val="90"/>
          <w:sz w:val="28"/>
          <w:szCs w:val="28"/>
        </w:rPr>
        <w:t xml:space="preserve"> </w:t>
      </w:r>
      <w:r w:rsidRPr="008348EB">
        <w:rPr>
          <w:w w:val="90"/>
          <w:sz w:val="28"/>
          <w:szCs w:val="28"/>
        </w:rPr>
        <w:t>microwave</w:t>
      </w:r>
      <w:r w:rsidRPr="008348EB">
        <w:rPr>
          <w:spacing w:val="-16"/>
          <w:w w:val="90"/>
          <w:sz w:val="28"/>
          <w:szCs w:val="28"/>
        </w:rPr>
        <w:t xml:space="preserve"> </w:t>
      </w:r>
      <w:r w:rsidRPr="008348EB">
        <w:rPr>
          <w:w w:val="90"/>
          <w:sz w:val="28"/>
          <w:szCs w:val="28"/>
        </w:rPr>
        <w:t>bench</w:t>
      </w:r>
      <w:r w:rsidRPr="008348EB">
        <w:rPr>
          <w:spacing w:val="-15"/>
          <w:w w:val="90"/>
          <w:sz w:val="28"/>
          <w:szCs w:val="28"/>
        </w:rPr>
        <w:t xml:space="preserve"> </w:t>
      </w:r>
      <w:r w:rsidRPr="008348EB">
        <w:rPr>
          <w:w w:val="90"/>
          <w:sz w:val="28"/>
          <w:szCs w:val="28"/>
        </w:rPr>
        <w:t>setup?</w:t>
      </w:r>
    </w:p>
    <w:p w:rsidR="008348EB" w:rsidRPr="008348EB" w:rsidRDefault="008348EB" w:rsidP="00EE0B56">
      <w:pPr>
        <w:pStyle w:val="ListParagraph"/>
        <w:widowControl w:val="0"/>
        <w:numPr>
          <w:ilvl w:val="0"/>
          <w:numId w:val="15"/>
        </w:numPr>
        <w:autoSpaceDE w:val="0"/>
        <w:autoSpaceDN w:val="0"/>
        <w:spacing w:line="360" w:lineRule="auto"/>
        <w:contextualSpacing w:val="0"/>
        <w:rPr>
          <w:sz w:val="28"/>
          <w:szCs w:val="28"/>
        </w:rPr>
      </w:pPr>
      <w:r w:rsidRPr="008348EB">
        <w:rPr>
          <w:w w:val="90"/>
          <w:sz w:val="28"/>
          <w:szCs w:val="28"/>
        </w:rPr>
        <w:t>What is a square law</w:t>
      </w:r>
      <w:r w:rsidRPr="008348EB">
        <w:rPr>
          <w:spacing w:val="-44"/>
          <w:w w:val="90"/>
          <w:sz w:val="28"/>
          <w:szCs w:val="28"/>
        </w:rPr>
        <w:t xml:space="preserve"> </w:t>
      </w:r>
      <w:r w:rsidRPr="008348EB">
        <w:rPr>
          <w:w w:val="90"/>
          <w:sz w:val="28"/>
          <w:szCs w:val="28"/>
        </w:rPr>
        <w:t>device?</w:t>
      </w:r>
    </w:p>
    <w:p w:rsidR="008348EB" w:rsidRPr="008348EB" w:rsidRDefault="008348EB" w:rsidP="00EE0B56">
      <w:pPr>
        <w:pStyle w:val="ListParagraph"/>
        <w:widowControl w:val="0"/>
        <w:numPr>
          <w:ilvl w:val="0"/>
          <w:numId w:val="15"/>
        </w:numPr>
        <w:autoSpaceDE w:val="0"/>
        <w:autoSpaceDN w:val="0"/>
        <w:spacing w:line="360" w:lineRule="auto"/>
        <w:contextualSpacing w:val="0"/>
        <w:rPr>
          <w:sz w:val="28"/>
          <w:szCs w:val="28"/>
        </w:rPr>
      </w:pPr>
      <w:r w:rsidRPr="008348EB">
        <w:rPr>
          <w:w w:val="90"/>
          <w:sz w:val="28"/>
          <w:szCs w:val="28"/>
        </w:rPr>
        <w:t>Mention</w:t>
      </w:r>
      <w:r w:rsidRPr="008348EB">
        <w:rPr>
          <w:spacing w:val="-22"/>
          <w:w w:val="90"/>
          <w:sz w:val="28"/>
          <w:szCs w:val="28"/>
        </w:rPr>
        <w:t xml:space="preserve"> </w:t>
      </w:r>
      <w:r w:rsidRPr="008348EB">
        <w:rPr>
          <w:w w:val="90"/>
          <w:sz w:val="28"/>
          <w:szCs w:val="28"/>
        </w:rPr>
        <w:t>conditions</w:t>
      </w:r>
      <w:r w:rsidRPr="008348EB">
        <w:rPr>
          <w:spacing w:val="-24"/>
          <w:w w:val="90"/>
          <w:sz w:val="28"/>
          <w:szCs w:val="28"/>
        </w:rPr>
        <w:t xml:space="preserve"> </w:t>
      </w:r>
      <w:r w:rsidRPr="008348EB">
        <w:rPr>
          <w:w w:val="90"/>
          <w:sz w:val="28"/>
          <w:szCs w:val="28"/>
        </w:rPr>
        <w:t>for</w:t>
      </w:r>
      <w:r w:rsidRPr="008348EB">
        <w:rPr>
          <w:spacing w:val="-23"/>
          <w:w w:val="90"/>
          <w:sz w:val="28"/>
          <w:szCs w:val="28"/>
        </w:rPr>
        <w:t xml:space="preserve"> </w:t>
      </w:r>
      <w:r w:rsidRPr="008348EB">
        <w:rPr>
          <w:w w:val="90"/>
          <w:sz w:val="28"/>
          <w:szCs w:val="28"/>
        </w:rPr>
        <w:t>a</w:t>
      </w:r>
      <w:r w:rsidRPr="008348EB">
        <w:rPr>
          <w:spacing w:val="-22"/>
          <w:w w:val="90"/>
          <w:sz w:val="28"/>
          <w:szCs w:val="28"/>
        </w:rPr>
        <w:t xml:space="preserve"> </w:t>
      </w:r>
      <w:r w:rsidRPr="008348EB">
        <w:rPr>
          <w:w w:val="90"/>
          <w:sz w:val="28"/>
          <w:szCs w:val="28"/>
        </w:rPr>
        <w:t>crystal</w:t>
      </w:r>
      <w:r w:rsidRPr="008348EB">
        <w:rPr>
          <w:spacing w:val="-22"/>
          <w:w w:val="90"/>
          <w:sz w:val="28"/>
          <w:szCs w:val="28"/>
        </w:rPr>
        <w:t xml:space="preserve"> </w:t>
      </w:r>
      <w:r w:rsidRPr="008348EB">
        <w:rPr>
          <w:w w:val="90"/>
          <w:sz w:val="28"/>
          <w:szCs w:val="28"/>
        </w:rPr>
        <w:t>diode</w:t>
      </w:r>
      <w:r w:rsidRPr="008348EB">
        <w:rPr>
          <w:spacing w:val="-23"/>
          <w:w w:val="90"/>
          <w:sz w:val="28"/>
          <w:szCs w:val="28"/>
        </w:rPr>
        <w:t xml:space="preserve"> </w:t>
      </w:r>
      <w:r w:rsidRPr="008348EB">
        <w:rPr>
          <w:w w:val="90"/>
          <w:sz w:val="28"/>
          <w:szCs w:val="28"/>
        </w:rPr>
        <w:t>to</w:t>
      </w:r>
      <w:r w:rsidRPr="008348EB">
        <w:rPr>
          <w:spacing w:val="-21"/>
          <w:w w:val="90"/>
          <w:sz w:val="28"/>
          <w:szCs w:val="28"/>
        </w:rPr>
        <w:t xml:space="preserve"> </w:t>
      </w:r>
      <w:r w:rsidRPr="008348EB">
        <w:rPr>
          <w:w w:val="90"/>
          <w:sz w:val="28"/>
          <w:szCs w:val="28"/>
        </w:rPr>
        <w:t>function</w:t>
      </w:r>
      <w:r w:rsidRPr="008348EB">
        <w:rPr>
          <w:spacing w:val="-21"/>
          <w:w w:val="90"/>
          <w:sz w:val="28"/>
          <w:szCs w:val="28"/>
        </w:rPr>
        <w:t xml:space="preserve"> </w:t>
      </w:r>
      <w:r w:rsidRPr="008348EB">
        <w:rPr>
          <w:w w:val="90"/>
          <w:sz w:val="28"/>
          <w:szCs w:val="28"/>
        </w:rPr>
        <w:t>as</w:t>
      </w:r>
      <w:r w:rsidRPr="008348EB">
        <w:rPr>
          <w:spacing w:val="-23"/>
          <w:w w:val="90"/>
          <w:sz w:val="28"/>
          <w:szCs w:val="28"/>
        </w:rPr>
        <w:t xml:space="preserve"> </w:t>
      </w:r>
      <w:r w:rsidRPr="008348EB">
        <w:rPr>
          <w:w w:val="90"/>
          <w:sz w:val="28"/>
          <w:szCs w:val="28"/>
        </w:rPr>
        <w:t>a</w:t>
      </w:r>
      <w:r w:rsidRPr="008348EB">
        <w:rPr>
          <w:spacing w:val="-20"/>
          <w:w w:val="90"/>
          <w:sz w:val="28"/>
          <w:szCs w:val="28"/>
        </w:rPr>
        <w:t xml:space="preserve"> </w:t>
      </w:r>
      <w:r w:rsidRPr="008348EB">
        <w:rPr>
          <w:w w:val="90"/>
          <w:sz w:val="28"/>
          <w:szCs w:val="28"/>
        </w:rPr>
        <w:t>square</w:t>
      </w:r>
      <w:r w:rsidRPr="008348EB">
        <w:rPr>
          <w:spacing w:val="-22"/>
          <w:w w:val="90"/>
          <w:sz w:val="28"/>
          <w:szCs w:val="28"/>
        </w:rPr>
        <w:t xml:space="preserve"> </w:t>
      </w:r>
      <w:r w:rsidRPr="008348EB">
        <w:rPr>
          <w:w w:val="90"/>
          <w:sz w:val="28"/>
          <w:szCs w:val="28"/>
        </w:rPr>
        <w:t>law</w:t>
      </w:r>
      <w:r w:rsidRPr="008348EB">
        <w:rPr>
          <w:spacing w:val="-23"/>
          <w:w w:val="90"/>
          <w:sz w:val="28"/>
          <w:szCs w:val="28"/>
        </w:rPr>
        <w:t xml:space="preserve"> </w:t>
      </w:r>
      <w:r w:rsidRPr="008348EB">
        <w:rPr>
          <w:w w:val="90"/>
          <w:sz w:val="28"/>
          <w:szCs w:val="28"/>
        </w:rPr>
        <w:t>device.</w:t>
      </w:r>
    </w:p>
    <w:p w:rsidR="008348EB" w:rsidRPr="008348EB" w:rsidRDefault="008348EB" w:rsidP="00EE0B56">
      <w:pPr>
        <w:pStyle w:val="ListParagraph"/>
        <w:widowControl w:val="0"/>
        <w:numPr>
          <w:ilvl w:val="0"/>
          <w:numId w:val="15"/>
        </w:numPr>
        <w:autoSpaceDE w:val="0"/>
        <w:autoSpaceDN w:val="0"/>
        <w:spacing w:line="360" w:lineRule="auto"/>
        <w:contextualSpacing w:val="0"/>
        <w:rPr>
          <w:sz w:val="28"/>
          <w:szCs w:val="28"/>
        </w:rPr>
      </w:pPr>
      <w:r w:rsidRPr="008348EB">
        <w:rPr>
          <w:w w:val="90"/>
          <w:sz w:val="28"/>
          <w:szCs w:val="28"/>
        </w:rPr>
        <w:t>Name</w:t>
      </w:r>
      <w:r w:rsidRPr="008348EB">
        <w:rPr>
          <w:spacing w:val="-10"/>
          <w:w w:val="90"/>
          <w:sz w:val="28"/>
          <w:szCs w:val="28"/>
        </w:rPr>
        <w:t xml:space="preserve"> </w:t>
      </w:r>
      <w:r w:rsidRPr="008348EB">
        <w:rPr>
          <w:w w:val="90"/>
          <w:sz w:val="28"/>
          <w:szCs w:val="28"/>
        </w:rPr>
        <w:t>the</w:t>
      </w:r>
      <w:r w:rsidRPr="008348EB">
        <w:rPr>
          <w:spacing w:val="-9"/>
          <w:w w:val="90"/>
          <w:sz w:val="28"/>
          <w:szCs w:val="28"/>
        </w:rPr>
        <w:t xml:space="preserve"> </w:t>
      </w:r>
      <w:r w:rsidRPr="008348EB">
        <w:rPr>
          <w:w w:val="90"/>
          <w:sz w:val="28"/>
          <w:szCs w:val="28"/>
        </w:rPr>
        <w:t>types</w:t>
      </w:r>
      <w:r w:rsidRPr="008348EB">
        <w:rPr>
          <w:spacing w:val="-11"/>
          <w:w w:val="90"/>
          <w:sz w:val="28"/>
          <w:szCs w:val="28"/>
        </w:rPr>
        <w:t xml:space="preserve"> </w:t>
      </w:r>
      <w:r w:rsidRPr="008348EB">
        <w:rPr>
          <w:w w:val="90"/>
          <w:sz w:val="28"/>
          <w:szCs w:val="28"/>
        </w:rPr>
        <w:t>of</w:t>
      </w:r>
      <w:r w:rsidRPr="008348EB">
        <w:rPr>
          <w:spacing w:val="-9"/>
          <w:w w:val="90"/>
          <w:sz w:val="28"/>
          <w:szCs w:val="28"/>
        </w:rPr>
        <w:t xml:space="preserve"> </w:t>
      </w:r>
      <w:r w:rsidRPr="008348EB">
        <w:rPr>
          <w:w w:val="90"/>
          <w:sz w:val="28"/>
          <w:szCs w:val="28"/>
        </w:rPr>
        <w:t>crystal</w:t>
      </w:r>
      <w:r w:rsidRPr="008348EB">
        <w:rPr>
          <w:spacing w:val="-10"/>
          <w:w w:val="90"/>
          <w:sz w:val="28"/>
          <w:szCs w:val="28"/>
        </w:rPr>
        <w:t xml:space="preserve"> </w:t>
      </w:r>
      <w:r w:rsidRPr="008348EB">
        <w:rPr>
          <w:w w:val="90"/>
          <w:sz w:val="28"/>
          <w:szCs w:val="28"/>
        </w:rPr>
        <w:t>diodes</w:t>
      </w:r>
      <w:r w:rsidRPr="008348EB">
        <w:rPr>
          <w:spacing w:val="-10"/>
          <w:w w:val="90"/>
          <w:sz w:val="28"/>
          <w:szCs w:val="28"/>
        </w:rPr>
        <w:t xml:space="preserve"> </w:t>
      </w:r>
      <w:r w:rsidRPr="008348EB">
        <w:rPr>
          <w:w w:val="90"/>
          <w:sz w:val="28"/>
          <w:szCs w:val="28"/>
        </w:rPr>
        <w:t>used.</w:t>
      </w:r>
    </w:p>
    <w:p w:rsidR="008348EB" w:rsidRPr="008348EB" w:rsidRDefault="008348EB" w:rsidP="00EE0B56">
      <w:pPr>
        <w:pStyle w:val="ListParagraph"/>
        <w:widowControl w:val="0"/>
        <w:numPr>
          <w:ilvl w:val="0"/>
          <w:numId w:val="15"/>
        </w:numPr>
        <w:autoSpaceDE w:val="0"/>
        <w:autoSpaceDN w:val="0"/>
        <w:spacing w:line="360" w:lineRule="auto"/>
        <w:ind w:right="2203"/>
        <w:contextualSpacing w:val="0"/>
        <w:rPr>
          <w:sz w:val="28"/>
          <w:szCs w:val="28"/>
        </w:rPr>
      </w:pPr>
      <w:r w:rsidRPr="008348EB">
        <w:rPr>
          <w:w w:val="90"/>
          <w:sz w:val="28"/>
          <w:szCs w:val="28"/>
        </w:rPr>
        <w:lastRenderedPageBreak/>
        <w:t>Draw</w:t>
      </w:r>
      <w:r w:rsidRPr="008348EB">
        <w:rPr>
          <w:spacing w:val="-41"/>
          <w:w w:val="90"/>
          <w:sz w:val="28"/>
          <w:szCs w:val="28"/>
        </w:rPr>
        <w:t xml:space="preserve"> </w:t>
      </w:r>
      <w:r w:rsidRPr="008348EB">
        <w:rPr>
          <w:w w:val="90"/>
          <w:sz w:val="28"/>
          <w:szCs w:val="28"/>
        </w:rPr>
        <w:t>the</w:t>
      </w:r>
      <w:r w:rsidRPr="008348EB">
        <w:rPr>
          <w:spacing w:val="-42"/>
          <w:w w:val="90"/>
          <w:sz w:val="28"/>
          <w:szCs w:val="28"/>
        </w:rPr>
        <w:t xml:space="preserve"> </w:t>
      </w:r>
      <w:r w:rsidRPr="008348EB">
        <w:rPr>
          <w:w w:val="90"/>
          <w:sz w:val="28"/>
          <w:szCs w:val="28"/>
        </w:rPr>
        <w:t>equivalent</w:t>
      </w:r>
      <w:r w:rsidRPr="008348EB">
        <w:rPr>
          <w:spacing w:val="-41"/>
          <w:w w:val="90"/>
          <w:sz w:val="28"/>
          <w:szCs w:val="28"/>
        </w:rPr>
        <w:t xml:space="preserve"> </w:t>
      </w:r>
      <w:r w:rsidRPr="008348EB">
        <w:rPr>
          <w:w w:val="90"/>
          <w:sz w:val="28"/>
          <w:szCs w:val="28"/>
        </w:rPr>
        <w:t>circuit</w:t>
      </w:r>
      <w:r w:rsidRPr="008348EB">
        <w:rPr>
          <w:spacing w:val="-41"/>
          <w:w w:val="90"/>
          <w:sz w:val="28"/>
          <w:szCs w:val="28"/>
        </w:rPr>
        <w:t xml:space="preserve"> </w:t>
      </w:r>
      <w:r w:rsidRPr="008348EB">
        <w:rPr>
          <w:w w:val="90"/>
          <w:sz w:val="28"/>
          <w:szCs w:val="28"/>
        </w:rPr>
        <w:t>of</w:t>
      </w:r>
      <w:r w:rsidRPr="008348EB">
        <w:rPr>
          <w:spacing w:val="-42"/>
          <w:w w:val="90"/>
          <w:sz w:val="28"/>
          <w:szCs w:val="28"/>
        </w:rPr>
        <w:t xml:space="preserve"> </w:t>
      </w:r>
      <w:r w:rsidRPr="008348EB">
        <w:rPr>
          <w:w w:val="90"/>
          <w:sz w:val="28"/>
          <w:szCs w:val="28"/>
        </w:rPr>
        <w:t>a</w:t>
      </w:r>
      <w:r w:rsidRPr="008348EB">
        <w:rPr>
          <w:spacing w:val="-41"/>
          <w:w w:val="90"/>
          <w:sz w:val="28"/>
          <w:szCs w:val="28"/>
        </w:rPr>
        <w:t xml:space="preserve"> </w:t>
      </w:r>
      <w:r w:rsidRPr="008348EB">
        <w:rPr>
          <w:w w:val="90"/>
          <w:sz w:val="28"/>
          <w:szCs w:val="28"/>
        </w:rPr>
        <w:t>microwave</w:t>
      </w:r>
      <w:r w:rsidRPr="008348EB">
        <w:rPr>
          <w:spacing w:val="-40"/>
          <w:w w:val="90"/>
          <w:sz w:val="28"/>
          <w:szCs w:val="28"/>
        </w:rPr>
        <w:t xml:space="preserve"> </w:t>
      </w:r>
      <w:r w:rsidRPr="008348EB">
        <w:rPr>
          <w:w w:val="90"/>
          <w:sz w:val="28"/>
          <w:szCs w:val="28"/>
        </w:rPr>
        <w:t>crystal</w:t>
      </w:r>
      <w:r w:rsidRPr="008348EB">
        <w:rPr>
          <w:spacing w:val="-42"/>
          <w:w w:val="90"/>
          <w:sz w:val="28"/>
          <w:szCs w:val="28"/>
        </w:rPr>
        <w:t xml:space="preserve"> </w:t>
      </w:r>
      <w:r w:rsidRPr="008348EB">
        <w:rPr>
          <w:w w:val="90"/>
          <w:sz w:val="28"/>
          <w:szCs w:val="28"/>
        </w:rPr>
        <w:t xml:space="preserve">detector. </w:t>
      </w:r>
    </w:p>
    <w:p w:rsidR="008348EB" w:rsidRPr="008348EB" w:rsidRDefault="008348EB" w:rsidP="00EE0B56">
      <w:pPr>
        <w:pStyle w:val="ListParagraph"/>
        <w:widowControl w:val="0"/>
        <w:numPr>
          <w:ilvl w:val="0"/>
          <w:numId w:val="15"/>
        </w:numPr>
        <w:autoSpaceDE w:val="0"/>
        <w:autoSpaceDN w:val="0"/>
        <w:spacing w:line="360" w:lineRule="auto"/>
        <w:contextualSpacing w:val="0"/>
        <w:rPr>
          <w:sz w:val="28"/>
          <w:szCs w:val="28"/>
        </w:rPr>
      </w:pPr>
      <w:r w:rsidRPr="008348EB">
        <w:rPr>
          <w:w w:val="90"/>
          <w:sz w:val="28"/>
          <w:szCs w:val="28"/>
        </w:rPr>
        <w:t>Define</w:t>
      </w:r>
      <w:r w:rsidRPr="008348EB">
        <w:rPr>
          <w:spacing w:val="-21"/>
          <w:w w:val="90"/>
          <w:sz w:val="28"/>
          <w:szCs w:val="28"/>
        </w:rPr>
        <w:t xml:space="preserve"> </w:t>
      </w:r>
      <w:r w:rsidRPr="008348EB">
        <w:rPr>
          <w:w w:val="90"/>
          <w:sz w:val="28"/>
          <w:szCs w:val="28"/>
        </w:rPr>
        <w:t>current</w:t>
      </w:r>
      <w:r w:rsidRPr="008348EB">
        <w:rPr>
          <w:spacing w:val="-20"/>
          <w:w w:val="90"/>
          <w:sz w:val="28"/>
          <w:szCs w:val="28"/>
        </w:rPr>
        <w:t xml:space="preserve"> </w:t>
      </w:r>
      <w:r w:rsidRPr="008348EB">
        <w:rPr>
          <w:w w:val="90"/>
          <w:sz w:val="28"/>
          <w:szCs w:val="28"/>
        </w:rPr>
        <w:t>sensitivity</w:t>
      </w:r>
      <w:r w:rsidRPr="008348EB">
        <w:rPr>
          <w:spacing w:val="-20"/>
          <w:w w:val="90"/>
          <w:sz w:val="28"/>
          <w:szCs w:val="28"/>
        </w:rPr>
        <w:t xml:space="preserve"> </w:t>
      </w:r>
      <w:r w:rsidRPr="008348EB">
        <w:rPr>
          <w:w w:val="90"/>
          <w:sz w:val="28"/>
          <w:szCs w:val="28"/>
        </w:rPr>
        <w:t>and</w:t>
      </w:r>
      <w:r w:rsidRPr="008348EB">
        <w:rPr>
          <w:spacing w:val="-21"/>
          <w:w w:val="90"/>
          <w:sz w:val="28"/>
          <w:szCs w:val="28"/>
        </w:rPr>
        <w:t xml:space="preserve"> </w:t>
      </w:r>
      <w:r w:rsidRPr="008348EB">
        <w:rPr>
          <w:w w:val="90"/>
          <w:sz w:val="28"/>
          <w:szCs w:val="28"/>
        </w:rPr>
        <w:t>voltage</w:t>
      </w:r>
      <w:r w:rsidRPr="008348EB">
        <w:rPr>
          <w:spacing w:val="-20"/>
          <w:w w:val="90"/>
          <w:sz w:val="28"/>
          <w:szCs w:val="28"/>
        </w:rPr>
        <w:t xml:space="preserve"> </w:t>
      </w:r>
      <w:r w:rsidRPr="008348EB">
        <w:rPr>
          <w:w w:val="90"/>
          <w:sz w:val="28"/>
          <w:szCs w:val="28"/>
        </w:rPr>
        <w:t>sensitivity</w:t>
      </w:r>
      <w:r w:rsidRPr="008348EB">
        <w:rPr>
          <w:spacing w:val="-19"/>
          <w:w w:val="90"/>
          <w:sz w:val="28"/>
          <w:szCs w:val="28"/>
        </w:rPr>
        <w:t xml:space="preserve"> </w:t>
      </w:r>
      <w:r w:rsidRPr="008348EB">
        <w:rPr>
          <w:w w:val="90"/>
          <w:sz w:val="28"/>
          <w:szCs w:val="28"/>
        </w:rPr>
        <w:t>of</w:t>
      </w:r>
      <w:r w:rsidRPr="008348EB">
        <w:rPr>
          <w:spacing w:val="-21"/>
          <w:w w:val="90"/>
          <w:sz w:val="28"/>
          <w:szCs w:val="28"/>
        </w:rPr>
        <w:t xml:space="preserve"> </w:t>
      </w:r>
      <w:r w:rsidRPr="008348EB">
        <w:rPr>
          <w:w w:val="90"/>
          <w:sz w:val="28"/>
          <w:szCs w:val="28"/>
        </w:rPr>
        <w:t>a</w:t>
      </w:r>
      <w:r w:rsidRPr="008348EB">
        <w:rPr>
          <w:spacing w:val="-20"/>
          <w:w w:val="90"/>
          <w:sz w:val="28"/>
          <w:szCs w:val="28"/>
        </w:rPr>
        <w:t xml:space="preserve"> </w:t>
      </w:r>
      <w:r w:rsidRPr="008348EB">
        <w:rPr>
          <w:w w:val="90"/>
          <w:sz w:val="28"/>
          <w:szCs w:val="28"/>
        </w:rPr>
        <w:t>crystal</w:t>
      </w:r>
      <w:r w:rsidRPr="008348EB">
        <w:rPr>
          <w:spacing w:val="-20"/>
          <w:w w:val="90"/>
          <w:sz w:val="28"/>
          <w:szCs w:val="28"/>
        </w:rPr>
        <w:t xml:space="preserve"> </w:t>
      </w:r>
      <w:r w:rsidRPr="008348EB">
        <w:rPr>
          <w:w w:val="90"/>
          <w:sz w:val="28"/>
          <w:szCs w:val="28"/>
        </w:rPr>
        <w:t>detector.</w:t>
      </w:r>
    </w:p>
    <w:p w:rsidR="008348EB" w:rsidRPr="008348EB" w:rsidRDefault="008348EB" w:rsidP="00EE0B56">
      <w:pPr>
        <w:pStyle w:val="ListParagraph"/>
        <w:widowControl w:val="0"/>
        <w:numPr>
          <w:ilvl w:val="0"/>
          <w:numId w:val="15"/>
        </w:numPr>
        <w:autoSpaceDE w:val="0"/>
        <w:autoSpaceDN w:val="0"/>
        <w:spacing w:line="360" w:lineRule="auto"/>
        <w:ind w:right="2801"/>
        <w:contextualSpacing w:val="0"/>
        <w:rPr>
          <w:sz w:val="28"/>
          <w:szCs w:val="28"/>
        </w:rPr>
      </w:pPr>
      <w:r w:rsidRPr="008348EB">
        <w:rPr>
          <w:w w:val="85"/>
          <w:sz w:val="28"/>
          <w:szCs w:val="28"/>
        </w:rPr>
        <w:t>Why</w:t>
      </w:r>
      <w:r w:rsidRPr="008348EB">
        <w:rPr>
          <w:spacing w:val="-24"/>
          <w:w w:val="85"/>
          <w:sz w:val="28"/>
          <w:szCs w:val="28"/>
        </w:rPr>
        <w:t xml:space="preserve"> </w:t>
      </w:r>
      <w:r w:rsidRPr="008348EB">
        <w:rPr>
          <w:w w:val="85"/>
          <w:sz w:val="28"/>
          <w:szCs w:val="28"/>
        </w:rPr>
        <w:t>is</w:t>
      </w:r>
      <w:r w:rsidRPr="008348EB">
        <w:rPr>
          <w:spacing w:val="-22"/>
          <w:w w:val="85"/>
          <w:sz w:val="28"/>
          <w:szCs w:val="28"/>
        </w:rPr>
        <w:t xml:space="preserve"> </w:t>
      </w:r>
      <w:r w:rsidRPr="008348EB">
        <w:rPr>
          <w:w w:val="85"/>
          <w:sz w:val="28"/>
          <w:szCs w:val="28"/>
        </w:rPr>
        <w:t>a</w:t>
      </w:r>
      <w:r w:rsidRPr="008348EB">
        <w:rPr>
          <w:spacing w:val="-20"/>
          <w:w w:val="85"/>
          <w:sz w:val="28"/>
          <w:szCs w:val="28"/>
        </w:rPr>
        <w:t xml:space="preserve"> </w:t>
      </w:r>
      <w:r w:rsidRPr="008348EB">
        <w:rPr>
          <w:w w:val="85"/>
          <w:sz w:val="28"/>
          <w:szCs w:val="28"/>
        </w:rPr>
        <w:t>tuning</w:t>
      </w:r>
      <w:r w:rsidRPr="008348EB">
        <w:rPr>
          <w:spacing w:val="-21"/>
          <w:w w:val="85"/>
          <w:sz w:val="28"/>
          <w:szCs w:val="28"/>
        </w:rPr>
        <w:t xml:space="preserve"> </w:t>
      </w:r>
      <w:r w:rsidRPr="008348EB">
        <w:rPr>
          <w:w w:val="85"/>
          <w:sz w:val="28"/>
          <w:szCs w:val="28"/>
        </w:rPr>
        <w:t>element</w:t>
      </w:r>
      <w:r w:rsidRPr="008348EB">
        <w:rPr>
          <w:spacing w:val="-22"/>
          <w:w w:val="85"/>
          <w:sz w:val="28"/>
          <w:szCs w:val="28"/>
        </w:rPr>
        <w:t xml:space="preserve"> </w:t>
      </w:r>
      <w:r w:rsidRPr="008348EB">
        <w:rPr>
          <w:w w:val="85"/>
          <w:sz w:val="28"/>
          <w:szCs w:val="28"/>
        </w:rPr>
        <w:t>provided</w:t>
      </w:r>
      <w:r w:rsidRPr="008348EB">
        <w:rPr>
          <w:spacing w:val="-21"/>
          <w:w w:val="85"/>
          <w:sz w:val="28"/>
          <w:szCs w:val="28"/>
        </w:rPr>
        <w:t xml:space="preserve"> </w:t>
      </w:r>
      <w:r w:rsidRPr="008348EB">
        <w:rPr>
          <w:w w:val="85"/>
          <w:sz w:val="28"/>
          <w:szCs w:val="28"/>
        </w:rPr>
        <w:t>with</w:t>
      </w:r>
      <w:r w:rsidRPr="008348EB">
        <w:rPr>
          <w:spacing w:val="-22"/>
          <w:w w:val="85"/>
          <w:sz w:val="28"/>
          <w:szCs w:val="28"/>
        </w:rPr>
        <w:t xml:space="preserve"> </w:t>
      </w:r>
      <w:r w:rsidRPr="008348EB">
        <w:rPr>
          <w:w w:val="85"/>
          <w:sz w:val="28"/>
          <w:szCs w:val="28"/>
        </w:rPr>
        <w:t>a</w:t>
      </w:r>
      <w:r w:rsidRPr="008348EB">
        <w:rPr>
          <w:spacing w:val="-22"/>
          <w:w w:val="85"/>
          <w:sz w:val="28"/>
          <w:szCs w:val="28"/>
        </w:rPr>
        <w:t xml:space="preserve"> </w:t>
      </w:r>
      <w:r w:rsidRPr="008348EB">
        <w:rPr>
          <w:w w:val="85"/>
          <w:sz w:val="28"/>
          <w:szCs w:val="28"/>
        </w:rPr>
        <w:t>crystal</w:t>
      </w:r>
      <w:r w:rsidRPr="008348EB">
        <w:rPr>
          <w:spacing w:val="-21"/>
          <w:w w:val="85"/>
          <w:sz w:val="28"/>
          <w:szCs w:val="28"/>
        </w:rPr>
        <w:t xml:space="preserve"> </w:t>
      </w:r>
      <w:r w:rsidRPr="008348EB">
        <w:rPr>
          <w:w w:val="85"/>
          <w:sz w:val="28"/>
          <w:szCs w:val="28"/>
        </w:rPr>
        <w:t xml:space="preserve">mount? </w:t>
      </w:r>
    </w:p>
    <w:p w:rsidR="008348EB" w:rsidRPr="008348EB" w:rsidRDefault="008348EB" w:rsidP="00EE0B56">
      <w:pPr>
        <w:pStyle w:val="ListParagraph"/>
        <w:widowControl w:val="0"/>
        <w:numPr>
          <w:ilvl w:val="0"/>
          <w:numId w:val="15"/>
        </w:numPr>
        <w:autoSpaceDE w:val="0"/>
        <w:autoSpaceDN w:val="0"/>
        <w:spacing w:line="360" w:lineRule="auto"/>
        <w:ind w:right="1048"/>
        <w:contextualSpacing w:val="0"/>
        <w:rPr>
          <w:sz w:val="28"/>
          <w:szCs w:val="28"/>
        </w:rPr>
      </w:pPr>
      <w:r w:rsidRPr="008348EB">
        <w:rPr>
          <w:w w:val="85"/>
          <w:sz w:val="28"/>
          <w:szCs w:val="28"/>
        </w:rPr>
        <w:t>Apart</w:t>
      </w:r>
      <w:r w:rsidRPr="008348EB">
        <w:rPr>
          <w:spacing w:val="-26"/>
          <w:w w:val="85"/>
          <w:sz w:val="28"/>
          <w:szCs w:val="28"/>
        </w:rPr>
        <w:t xml:space="preserve"> </w:t>
      </w:r>
      <w:r w:rsidRPr="008348EB">
        <w:rPr>
          <w:w w:val="85"/>
          <w:sz w:val="28"/>
          <w:szCs w:val="28"/>
        </w:rPr>
        <w:t>from</w:t>
      </w:r>
      <w:r w:rsidRPr="008348EB">
        <w:rPr>
          <w:spacing w:val="-23"/>
          <w:w w:val="85"/>
          <w:sz w:val="28"/>
          <w:szCs w:val="28"/>
        </w:rPr>
        <w:t xml:space="preserve"> </w:t>
      </w:r>
      <w:r w:rsidRPr="008348EB">
        <w:rPr>
          <w:w w:val="85"/>
          <w:sz w:val="28"/>
          <w:szCs w:val="28"/>
        </w:rPr>
        <w:t>signal</w:t>
      </w:r>
      <w:r w:rsidRPr="008348EB">
        <w:rPr>
          <w:spacing w:val="-24"/>
          <w:w w:val="85"/>
          <w:sz w:val="28"/>
          <w:szCs w:val="28"/>
        </w:rPr>
        <w:t xml:space="preserve"> </w:t>
      </w:r>
      <w:r w:rsidRPr="008348EB">
        <w:rPr>
          <w:w w:val="85"/>
          <w:sz w:val="28"/>
          <w:szCs w:val="28"/>
        </w:rPr>
        <w:t>detection</w:t>
      </w:r>
      <w:r w:rsidRPr="008348EB">
        <w:rPr>
          <w:spacing w:val="-23"/>
          <w:w w:val="85"/>
          <w:sz w:val="28"/>
          <w:szCs w:val="28"/>
        </w:rPr>
        <w:t xml:space="preserve"> </w:t>
      </w:r>
      <w:r w:rsidRPr="008348EB">
        <w:rPr>
          <w:w w:val="85"/>
          <w:sz w:val="28"/>
          <w:szCs w:val="28"/>
        </w:rPr>
        <w:t>what</w:t>
      </w:r>
      <w:r w:rsidRPr="008348EB">
        <w:rPr>
          <w:spacing w:val="-23"/>
          <w:w w:val="85"/>
          <w:sz w:val="28"/>
          <w:szCs w:val="28"/>
        </w:rPr>
        <w:t xml:space="preserve"> </w:t>
      </w:r>
      <w:r w:rsidRPr="008348EB">
        <w:rPr>
          <w:w w:val="85"/>
          <w:sz w:val="28"/>
          <w:szCs w:val="28"/>
        </w:rPr>
        <w:t>are</w:t>
      </w:r>
      <w:r w:rsidRPr="008348EB">
        <w:rPr>
          <w:spacing w:val="-25"/>
          <w:w w:val="85"/>
          <w:sz w:val="28"/>
          <w:szCs w:val="28"/>
        </w:rPr>
        <w:t xml:space="preserve"> </w:t>
      </w:r>
      <w:r w:rsidRPr="008348EB">
        <w:rPr>
          <w:w w:val="85"/>
          <w:sz w:val="28"/>
          <w:szCs w:val="28"/>
        </w:rPr>
        <w:t>the</w:t>
      </w:r>
      <w:r w:rsidRPr="008348EB">
        <w:rPr>
          <w:spacing w:val="-24"/>
          <w:w w:val="85"/>
          <w:sz w:val="28"/>
          <w:szCs w:val="28"/>
        </w:rPr>
        <w:t xml:space="preserve"> </w:t>
      </w:r>
      <w:r w:rsidRPr="008348EB">
        <w:rPr>
          <w:w w:val="85"/>
          <w:sz w:val="28"/>
          <w:szCs w:val="28"/>
        </w:rPr>
        <w:t>other</w:t>
      </w:r>
      <w:r w:rsidRPr="008348EB">
        <w:rPr>
          <w:spacing w:val="-23"/>
          <w:w w:val="85"/>
          <w:sz w:val="28"/>
          <w:szCs w:val="28"/>
        </w:rPr>
        <w:t xml:space="preserve"> </w:t>
      </w:r>
      <w:r w:rsidRPr="008348EB">
        <w:rPr>
          <w:w w:val="85"/>
          <w:sz w:val="28"/>
          <w:szCs w:val="28"/>
        </w:rPr>
        <w:t>applications</w:t>
      </w:r>
      <w:r w:rsidRPr="008348EB">
        <w:rPr>
          <w:spacing w:val="-24"/>
          <w:w w:val="85"/>
          <w:sz w:val="28"/>
          <w:szCs w:val="28"/>
        </w:rPr>
        <w:t xml:space="preserve"> </w:t>
      </w:r>
      <w:r w:rsidRPr="008348EB">
        <w:rPr>
          <w:w w:val="85"/>
          <w:sz w:val="28"/>
          <w:szCs w:val="28"/>
        </w:rPr>
        <w:t>of</w:t>
      </w:r>
      <w:r w:rsidRPr="008348EB">
        <w:rPr>
          <w:spacing w:val="-19"/>
          <w:w w:val="85"/>
          <w:sz w:val="28"/>
          <w:szCs w:val="28"/>
        </w:rPr>
        <w:t xml:space="preserve"> </w:t>
      </w:r>
      <w:r w:rsidRPr="008348EB">
        <w:rPr>
          <w:w w:val="85"/>
          <w:sz w:val="28"/>
          <w:szCs w:val="28"/>
        </w:rPr>
        <w:t>crystal</w:t>
      </w:r>
      <w:r w:rsidRPr="008348EB">
        <w:rPr>
          <w:spacing w:val="-25"/>
          <w:w w:val="85"/>
          <w:sz w:val="28"/>
          <w:szCs w:val="28"/>
        </w:rPr>
        <w:t xml:space="preserve"> </w:t>
      </w:r>
      <w:r w:rsidRPr="008348EB">
        <w:rPr>
          <w:w w:val="85"/>
          <w:sz w:val="28"/>
          <w:szCs w:val="28"/>
        </w:rPr>
        <w:t xml:space="preserve">diode? </w:t>
      </w:r>
    </w:p>
    <w:p w:rsidR="008348EB" w:rsidRPr="008348EB" w:rsidRDefault="008348EB" w:rsidP="00EE0B56">
      <w:pPr>
        <w:pStyle w:val="ListParagraph"/>
        <w:widowControl w:val="0"/>
        <w:numPr>
          <w:ilvl w:val="0"/>
          <w:numId w:val="15"/>
        </w:numPr>
        <w:autoSpaceDE w:val="0"/>
        <w:autoSpaceDN w:val="0"/>
        <w:spacing w:line="360" w:lineRule="auto"/>
        <w:ind w:right="2218"/>
        <w:contextualSpacing w:val="0"/>
        <w:rPr>
          <w:sz w:val="28"/>
          <w:szCs w:val="28"/>
        </w:rPr>
      </w:pPr>
      <w:r w:rsidRPr="008348EB">
        <w:rPr>
          <w:w w:val="85"/>
          <w:sz w:val="28"/>
          <w:szCs w:val="28"/>
        </w:rPr>
        <w:t>Which</w:t>
      </w:r>
      <w:r w:rsidRPr="008348EB">
        <w:rPr>
          <w:spacing w:val="-27"/>
          <w:w w:val="85"/>
          <w:sz w:val="28"/>
          <w:szCs w:val="28"/>
        </w:rPr>
        <w:t xml:space="preserve"> </w:t>
      </w:r>
      <w:r w:rsidRPr="008348EB">
        <w:rPr>
          <w:w w:val="85"/>
          <w:sz w:val="28"/>
          <w:szCs w:val="28"/>
        </w:rPr>
        <w:t>crystal</w:t>
      </w:r>
      <w:r w:rsidRPr="008348EB">
        <w:rPr>
          <w:spacing w:val="-26"/>
          <w:w w:val="85"/>
          <w:sz w:val="28"/>
          <w:szCs w:val="28"/>
        </w:rPr>
        <w:t xml:space="preserve"> </w:t>
      </w:r>
      <w:r w:rsidRPr="008348EB">
        <w:rPr>
          <w:w w:val="85"/>
          <w:sz w:val="28"/>
          <w:szCs w:val="28"/>
        </w:rPr>
        <w:t>diode</w:t>
      </w:r>
      <w:r w:rsidRPr="008348EB">
        <w:rPr>
          <w:spacing w:val="-26"/>
          <w:w w:val="85"/>
          <w:sz w:val="28"/>
          <w:szCs w:val="28"/>
        </w:rPr>
        <w:t xml:space="preserve"> </w:t>
      </w:r>
      <w:r w:rsidRPr="008348EB">
        <w:rPr>
          <w:w w:val="85"/>
          <w:sz w:val="28"/>
          <w:szCs w:val="28"/>
        </w:rPr>
        <w:t>is</w:t>
      </w:r>
      <w:r w:rsidRPr="008348EB">
        <w:rPr>
          <w:spacing w:val="-27"/>
          <w:w w:val="85"/>
          <w:sz w:val="28"/>
          <w:szCs w:val="28"/>
        </w:rPr>
        <w:t xml:space="preserve"> </w:t>
      </w:r>
      <w:r w:rsidRPr="008348EB">
        <w:rPr>
          <w:w w:val="85"/>
          <w:sz w:val="28"/>
          <w:szCs w:val="28"/>
        </w:rPr>
        <w:t>commonly</w:t>
      </w:r>
      <w:r w:rsidRPr="008348EB">
        <w:rPr>
          <w:spacing w:val="-27"/>
          <w:w w:val="85"/>
          <w:sz w:val="28"/>
          <w:szCs w:val="28"/>
        </w:rPr>
        <w:t xml:space="preserve"> </w:t>
      </w:r>
      <w:r w:rsidRPr="008348EB">
        <w:rPr>
          <w:w w:val="85"/>
          <w:sz w:val="28"/>
          <w:szCs w:val="28"/>
        </w:rPr>
        <w:t>used</w:t>
      </w:r>
      <w:r w:rsidRPr="008348EB">
        <w:rPr>
          <w:spacing w:val="-26"/>
          <w:w w:val="85"/>
          <w:sz w:val="28"/>
          <w:szCs w:val="28"/>
        </w:rPr>
        <w:t xml:space="preserve"> </w:t>
      </w:r>
      <w:r w:rsidRPr="008348EB">
        <w:rPr>
          <w:w w:val="85"/>
          <w:sz w:val="28"/>
          <w:szCs w:val="28"/>
        </w:rPr>
        <w:t>for</w:t>
      </w:r>
      <w:r w:rsidRPr="008348EB">
        <w:rPr>
          <w:spacing w:val="-28"/>
          <w:w w:val="85"/>
          <w:sz w:val="28"/>
          <w:szCs w:val="28"/>
        </w:rPr>
        <w:t xml:space="preserve"> </w:t>
      </w:r>
      <w:r w:rsidRPr="008348EB">
        <w:rPr>
          <w:w w:val="85"/>
          <w:sz w:val="28"/>
          <w:szCs w:val="28"/>
        </w:rPr>
        <w:t>X-band</w:t>
      </w:r>
      <w:r w:rsidRPr="008348EB">
        <w:rPr>
          <w:spacing w:val="-26"/>
          <w:w w:val="85"/>
          <w:sz w:val="28"/>
          <w:szCs w:val="28"/>
        </w:rPr>
        <w:t xml:space="preserve"> </w:t>
      </w:r>
      <w:r w:rsidRPr="008348EB">
        <w:rPr>
          <w:w w:val="85"/>
          <w:sz w:val="28"/>
          <w:szCs w:val="28"/>
        </w:rPr>
        <w:t xml:space="preserve">operations? </w:t>
      </w:r>
    </w:p>
    <w:p w:rsidR="008348EB" w:rsidRPr="008348EB" w:rsidRDefault="008348EB" w:rsidP="00EE0B56">
      <w:pPr>
        <w:pStyle w:val="ListParagraph"/>
        <w:widowControl w:val="0"/>
        <w:numPr>
          <w:ilvl w:val="0"/>
          <w:numId w:val="15"/>
        </w:numPr>
        <w:autoSpaceDE w:val="0"/>
        <w:autoSpaceDN w:val="0"/>
        <w:spacing w:line="360" w:lineRule="auto"/>
        <w:contextualSpacing w:val="0"/>
        <w:rPr>
          <w:sz w:val="28"/>
          <w:szCs w:val="28"/>
        </w:rPr>
      </w:pPr>
      <w:r w:rsidRPr="008348EB">
        <w:rPr>
          <w:w w:val="90"/>
          <w:sz w:val="28"/>
          <w:szCs w:val="28"/>
        </w:rPr>
        <w:t>Give</w:t>
      </w:r>
      <w:r w:rsidRPr="008348EB">
        <w:rPr>
          <w:spacing w:val="-27"/>
          <w:w w:val="90"/>
          <w:sz w:val="28"/>
          <w:szCs w:val="28"/>
        </w:rPr>
        <w:t xml:space="preserve"> </w:t>
      </w:r>
      <w:r w:rsidRPr="008348EB">
        <w:rPr>
          <w:w w:val="90"/>
          <w:sz w:val="28"/>
          <w:szCs w:val="28"/>
        </w:rPr>
        <w:t>the</w:t>
      </w:r>
      <w:r w:rsidRPr="008348EB">
        <w:rPr>
          <w:spacing w:val="-27"/>
          <w:w w:val="90"/>
          <w:sz w:val="28"/>
          <w:szCs w:val="28"/>
        </w:rPr>
        <w:t xml:space="preserve"> </w:t>
      </w:r>
      <w:r w:rsidRPr="008348EB">
        <w:rPr>
          <w:w w:val="90"/>
          <w:sz w:val="28"/>
          <w:szCs w:val="28"/>
        </w:rPr>
        <w:t>relation</w:t>
      </w:r>
      <w:r w:rsidRPr="008348EB">
        <w:rPr>
          <w:spacing w:val="-28"/>
          <w:w w:val="90"/>
          <w:sz w:val="28"/>
          <w:szCs w:val="28"/>
        </w:rPr>
        <w:t xml:space="preserve"> </w:t>
      </w:r>
      <w:r w:rsidRPr="008348EB">
        <w:rPr>
          <w:w w:val="90"/>
          <w:sz w:val="28"/>
          <w:szCs w:val="28"/>
        </w:rPr>
        <w:t>between</w:t>
      </w:r>
      <w:r w:rsidRPr="008348EB">
        <w:rPr>
          <w:spacing w:val="-27"/>
          <w:w w:val="90"/>
          <w:sz w:val="28"/>
          <w:szCs w:val="28"/>
        </w:rPr>
        <w:t xml:space="preserve"> </w:t>
      </w:r>
      <w:r w:rsidRPr="008348EB">
        <w:rPr>
          <w:w w:val="90"/>
          <w:sz w:val="28"/>
          <w:szCs w:val="28"/>
        </w:rPr>
        <w:t>output</w:t>
      </w:r>
      <w:r w:rsidRPr="008348EB">
        <w:rPr>
          <w:spacing w:val="-27"/>
          <w:w w:val="90"/>
          <w:sz w:val="28"/>
          <w:szCs w:val="28"/>
        </w:rPr>
        <w:t xml:space="preserve"> </w:t>
      </w:r>
      <w:r w:rsidRPr="008348EB">
        <w:rPr>
          <w:w w:val="90"/>
          <w:sz w:val="28"/>
          <w:szCs w:val="28"/>
        </w:rPr>
        <w:t>current</w:t>
      </w:r>
      <w:r w:rsidRPr="008348EB">
        <w:rPr>
          <w:spacing w:val="-26"/>
          <w:w w:val="90"/>
          <w:sz w:val="28"/>
          <w:szCs w:val="28"/>
        </w:rPr>
        <w:t xml:space="preserve"> </w:t>
      </w:r>
      <w:r w:rsidRPr="008348EB">
        <w:rPr>
          <w:w w:val="90"/>
          <w:sz w:val="28"/>
          <w:szCs w:val="28"/>
        </w:rPr>
        <w:t>and</w:t>
      </w:r>
      <w:r w:rsidRPr="008348EB">
        <w:rPr>
          <w:spacing w:val="-27"/>
          <w:w w:val="90"/>
          <w:sz w:val="28"/>
          <w:szCs w:val="28"/>
        </w:rPr>
        <w:t xml:space="preserve"> </w:t>
      </w:r>
      <w:r w:rsidRPr="008348EB">
        <w:rPr>
          <w:w w:val="90"/>
          <w:sz w:val="28"/>
          <w:szCs w:val="28"/>
        </w:rPr>
        <w:t>input</w:t>
      </w:r>
      <w:r w:rsidRPr="008348EB">
        <w:rPr>
          <w:spacing w:val="-28"/>
          <w:w w:val="90"/>
          <w:sz w:val="28"/>
          <w:szCs w:val="28"/>
        </w:rPr>
        <w:t xml:space="preserve"> </w:t>
      </w:r>
      <w:r w:rsidRPr="008348EB">
        <w:rPr>
          <w:w w:val="90"/>
          <w:sz w:val="28"/>
          <w:szCs w:val="28"/>
        </w:rPr>
        <w:t>voltage</w:t>
      </w:r>
      <w:r w:rsidRPr="008348EB">
        <w:rPr>
          <w:spacing w:val="-27"/>
          <w:w w:val="90"/>
          <w:sz w:val="28"/>
          <w:szCs w:val="28"/>
        </w:rPr>
        <w:t xml:space="preserve"> </w:t>
      </w:r>
      <w:r w:rsidRPr="008348EB">
        <w:rPr>
          <w:w w:val="90"/>
          <w:sz w:val="28"/>
          <w:szCs w:val="28"/>
        </w:rPr>
        <w:t>for</w:t>
      </w:r>
      <w:r w:rsidRPr="008348EB">
        <w:rPr>
          <w:spacing w:val="-29"/>
          <w:w w:val="90"/>
          <w:sz w:val="28"/>
          <w:szCs w:val="28"/>
        </w:rPr>
        <w:t xml:space="preserve"> </w:t>
      </w:r>
      <w:r w:rsidRPr="008348EB">
        <w:rPr>
          <w:w w:val="90"/>
          <w:sz w:val="28"/>
          <w:szCs w:val="28"/>
        </w:rPr>
        <w:t>a</w:t>
      </w:r>
      <w:r w:rsidRPr="008348EB">
        <w:rPr>
          <w:spacing w:val="-26"/>
          <w:w w:val="90"/>
          <w:sz w:val="28"/>
          <w:szCs w:val="28"/>
        </w:rPr>
        <w:t xml:space="preserve"> </w:t>
      </w:r>
      <w:r w:rsidRPr="008348EB">
        <w:rPr>
          <w:w w:val="90"/>
          <w:sz w:val="28"/>
          <w:szCs w:val="28"/>
        </w:rPr>
        <w:t>crystal</w:t>
      </w:r>
      <w:r w:rsidRPr="008348EB">
        <w:rPr>
          <w:spacing w:val="-28"/>
          <w:w w:val="90"/>
          <w:sz w:val="28"/>
          <w:szCs w:val="28"/>
        </w:rPr>
        <w:t xml:space="preserve"> </w:t>
      </w:r>
      <w:r w:rsidRPr="008348EB">
        <w:rPr>
          <w:w w:val="90"/>
          <w:sz w:val="28"/>
          <w:szCs w:val="28"/>
        </w:rPr>
        <w:t>diode.</w:t>
      </w:r>
    </w:p>
    <w:p w:rsidR="008348EB" w:rsidRPr="008348EB" w:rsidRDefault="008348EB" w:rsidP="00EE0B56">
      <w:pPr>
        <w:pStyle w:val="ListParagraph"/>
        <w:widowControl w:val="0"/>
        <w:numPr>
          <w:ilvl w:val="0"/>
          <w:numId w:val="15"/>
        </w:numPr>
        <w:autoSpaceDE w:val="0"/>
        <w:autoSpaceDN w:val="0"/>
        <w:spacing w:line="360" w:lineRule="auto"/>
        <w:contextualSpacing w:val="0"/>
        <w:rPr>
          <w:sz w:val="28"/>
          <w:szCs w:val="28"/>
        </w:rPr>
      </w:pPr>
      <w:r w:rsidRPr="008348EB">
        <w:rPr>
          <w:w w:val="90"/>
          <w:sz w:val="28"/>
          <w:szCs w:val="28"/>
        </w:rPr>
        <w:t>What is a wave</w:t>
      </w:r>
      <w:r w:rsidRPr="008348EB">
        <w:rPr>
          <w:spacing w:val="-33"/>
          <w:w w:val="90"/>
          <w:sz w:val="28"/>
          <w:szCs w:val="28"/>
        </w:rPr>
        <w:t xml:space="preserve"> </w:t>
      </w:r>
      <w:r w:rsidRPr="008348EB">
        <w:rPr>
          <w:w w:val="90"/>
          <w:sz w:val="28"/>
          <w:szCs w:val="28"/>
        </w:rPr>
        <w:t>guide?</w:t>
      </w:r>
    </w:p>
    <w:p w:rsidR="008348EB" w:rsidRPr="008348EB" w:rsidRDefault="008348EB" w:rsidP="00EE0B56">
      <w:pPr>
        <w:pStyle w:val="ListParagraph"/>
        <w:widowControl w:val="0"/>
        <w:numPr>
          <w:ilvl w:val="0"/>
          <w:numId w:val="15"/>
        </w:numPr>
        <w:tabs>
          <w:tab w:val="left" w:pos="851"/>
        </w:tabs>
        <w:autoSpaceDE w:val="0"/>
        <w:autoSpaceDN w:val="0"/>
        <w:spacing w:line="360" w:lineRule="auto"/>
        <w:contextualSpacing w:val="0"/>
        <w:rPr>
          <w:sz w:val="28"/>
          <w:szCs w:val="28"/>
        </w:rPr>
      </w:pPr>
      <w:r w:rsidRPr="008348EB">
        <w:rPr>
          <w:w w:val="90"/>
          <w:sz w:val="28"/>
          <w:szCs w:val="28"/>
        </w:rPr>
        <w:t>Define guide</w:t>
      </w:r>
      <w:r w:rsidRPr="008348EB">
        <w:rPr>
          <w:spacing w:val="-17"/>
          <w:w w:val="90"/>
          <w:sz w:val="28"/>
          <w:szCs w:val="28"/>
        </w:rPr>
        <w:t xml:space="preserve"> </w:t>
      </w:r>
      <w:r w:rsidRPr="008348EB">
        <w:rPr>
          <w:w w:val="90"/>
          <w:sz w:val="28"/>
          <w:szCs w:val="28"/>
        </w:rPr>
        <w:t>wavelength.</w:t>
      </w:r>
    </w:p>
    <w:p w:rsidR="008348EB" w:rsidRPr="008348EB" w:rsidRDefault="008348EB" w:rsidP="00EE0B56">
      <w:pPr>
        <w:pStyle w:val="ListParagraph"/>
        <w:widowControl w:val="0"/>
        <w:numPr>
          <w:ilvl w:val="0"/>
          <w:numId w:val="15"/>
        </w:numPr>
        <w:tabs>
          <w:tab w:val="left" w:pos="851"/>
        </w:tabs>
        <w:autoSpaceDE w:val="0"/>
        <w:autoSpaceDN w:val="0"/>
        <w:spacing w:line="360" w:lineRule="auto"/>
        <w:contextualSpacing w:val="0"/>
        <w:rPr>
          <w:sz w:val="28"/>
          <w:szCs w:val="28"/>
        </w:rPr>
      </w:pPr>
      <w:r w:rsidRPr="008348EB">
        <w:rPr>
          <w:w w:val="90"/>
          <w:sz w:val="28"/>
          <w:szCs w:val="28"/>
        </w:rPr>
        <w:t>Define</w:t>
      </w:r>
      <w:r w:rsidRPr="008348EB">
        <w:rPr>
          <w:spacing w:val="-12"/>
          <w:w w:val="90"/>
          <w:sz w:val="28"/>
          <w:szCs w:val="28"/>
        </w:rPr>
        <w:t xml:space="preserve"> </w:t>
      </w:r>
      <w:r w:rsidRPr="008348EB">
        <w:rPr>
          <w:w w:val="90"/>
          <w:sz w:val="28"/>
          <w:szCs w:val="28"/>
        </w:rPr>
        <w:t>cutoff</w:t>
      </w:r>
      <w:r w:rsidRPr="008348EB">
        <w:rPr>
          <w:spacing w:val="-10"/>
          <w:w w:val="90"/>
          <w:sz w:val="28"/>
          <w:szCs w:val="28"/>
        </w:rPr>
        <w:t xml:space="preserve"> </w:t>
      </w:r>
      <w:r w:rsidRPr="008348EB">
        <w:rPr>
          <w:w w:val="90"/>
          <w:sz w:val="28"/>
          <w:szCs w:val="28"/>
        </w:rPr>
        <w:t>wavelength</w:t>
      </w:r>
      <w:r w:rsidRPr="008348EB">
        <w:rPr>
          <w:spacing w:val="-10"/>
          <w:w w:val="90"/>
          <w:sz w:val="28"/>
          <w:szCs w:val="28"/>
        </w:rPr>
        <w:t xml:space="preserve"> </w:t>
      </w:r>
      <w:r w:rsidRPr="008348EB">
        <w:rPr>
          <w:w w:val="90"/>
          <w:sz w:val="28"/>
          <w:szCs w:val="28"/>
        </w:rPr>
        <w:t>for</w:t>
      </w:r>
      <w:r w:rsidRPr="008348EB">
        <w:rPr>
          <w:spacing w:val="-10"/>
          <w:w w:val="90"/>
          <w:sz w:val="28"/>
          <w:szCs w:val="28"/>
        </w:rPr>
        <w:t xml:space="preserve"> </w:t>
      </w:r>
      <w:r w:rsidRPr="008348EB">
        <w:rPr>
          <w:w w:val="90"/>
          <w:sz w:val="28"/>
          <w:szCs w:val="28"/>
        </w:rPr>
        <w:t>a</w:t>
      </w:r>
      <w:r w:rsidRPr="008348EB">
        <w:rPr>
          <w:spacing w:val="-11"/>
          <w:w w:val="90"/>
          <w:sz w:val="28"/>
          <w:szCs w:val="28"/>
        </w:rPr>
        <w:t xml:space="preserve"> </w:t>
      </w:r>
      <w:r w:rsidRPr="008348EB">
        <w:rPr>
          <w:w w:val="90"/>
          <w:sz w:val="28"/>
          <w:szCs w:val="28"/>
        </w:rPr>
        <w:t>waveguide.</w:t>
      </w:r>
    </w:p>
    <w:p w:rsidR="008348EB" w:rsidRPr="008348EB" w:rsidRDefault="008348EB" w:rsidP="00EE0B56">
      <w:pPr>
        <w:pStyle w:val="ListParagraph"/>
        <w:widowControl w:val="0"/>
        <w:numPr>
          <w:ilvl w:val="0"/>
          <w:numId w:val="15"/>
        </w:numPr>
        <w:tabs>
          <w:tab w:val="left" w:pos="851"/>
        </w:tabs>
        <w:autoSpaceDE w:val="0"/>
        <w:autoSpaceDN w:val="0"/>
        <w:spacing w:line="360" w:lineRule="auto"/>
        <w:ind w:right="650"/>
        <w:contextualSpacing w:val="0"/>
        <w:rPr>
          <w:sz w:val="28"/>
          <w:szCs w:val="28"/>
        </w:rPr>
      </w:pPr>
      <w:r w:rsidRPr="008348EB">
        <w:rPr>
          <w:w w:val="85"/>
          <w:sz w:val="28"/>
          <w:szCs w:val="28"/>
        </w:rPr>
        <w:t>Define</w:t>
      </w:r>
      <w:r w:rsidRPr="008348EB">
        <w:rPr>
          <w:spacing w:val="-26"/>
          <w:w w:val="85"/>
          <w:sz w:val="28"/>
          <w:szCs w:val="28"/>
        </w:rPr>
        <w:t xml:space="preserve"> </w:t>
      </w:r>
      <w:r w:rsidRPr="008348EB">
        <w:rPr>
          <w:w w:val="85"/>
          <w:sz w:val="28"/>
          <w:szCs w:val="28"/>
        </w:rPr>
        <w:t>dominant</w:t>
      </w:r>
      <w:r w:rsidRPr="008348EB">
        <w:rPr>
          <w:spacing w:val="-25"/>
          <w:w w:val="85"/>
          <w:sz w:val="28"/>
          <w:szCs w:val="28"/>
        </w:rPr>
        <w:t xml:space="preserve"> </w:t>
      </w:r>
      <w:r w:rsidRPr="008348EB">
        <w:rPr>
          <w:w w:val="85"/>
          <w:sz w:val="28"/>
          <w:szCs w:val="28"/>
        </w:rPr>
        <w:t>mode</w:t>
      </w:r>
      <w:r w:rsidRPr="008348EB">
        <w:rPr>
          <w:spacing w:val="-26"/>
          <w:w w:val="85"/>
          <w:sz w:val="28"/>
          <w:szCs w:val="28"/>
        </w:rPr>
        <w:t xml:space="preserve"> </w:t>
      </w:r>
      <w:r w:rsidRPr="008348EB">
        <w:rPr>
          <w:w w:val="85"/>
          <w:sz w:val="28"/>
          <w:szCs w:val="28"/>
        </w:rPr>
        <w:t>with</w:t>
      </w:r>
      <w:r w:rsidRPr="008348EB">
        <w:rPr>
          <w:spacing w:val="-25"/>
          <w:w w:val="85"/>
          <w:sz w:val="28"/>
          <w:szCs w:val="28"/>
        </w:rPr>
        <w:t xml:space="preserve"> </w:t>
      </w:r>
      <w:r w:rsidRPr="008348EB">
        <w:rPr>
          <w:w w:val="85"/>
          <w:sz w:val="28"/>
          <w:szCs w:val="28"/>
        </w:rPr>
        <w:t>respect</w:t>
      </w:r>
      <w:r w:rsidRPr="008348EB">
        <w:rPr>
          <w:spacing w:val="-26"/>
          <w:w w:val="85"/>
          <w:sz w:val="28"/>
          <w:szCs w:val="28"/>
        </w:rPr>
        <w:t xml:space="preserve"> </w:t>
      </w:r>
      <w:r w:rsidRPr="008348EB">
        <w:rPr>
          <w:w w:val="85"/>
          <w:sz w:val="28"/>
          <w:szCs w:val="28"/>
        </w:rPr>
        <w:t>to</w:t>
      </w:r>
      <w:r w:rsidRPr="008348EB">
        <w:rPr>
          <w:spacing w:val="-26"/>
          <w:w w:val="85"/>
          <w:sz w:val="28"/>
          <w:szCs w:val="28"/>
        </w:rPr>
        <w:t xml:space="preserve"> </w:t>
      </w:r>
      <w:r w:rsidRPr="008348EB">
        <w:rPr>
          <w:w w:val="85"/>
          <w:sz w:val="28"/>
          <w:szCs w:val="28"/>
        </w:rPr>
        <w:t>a</w:t>
      </w:r>
      <w:r w:rsidRPr="008348EB">
        <w:rPr>
          <w:spacing w:val="-24"/>
          <w:w w:val="85"/>
          <w:sz w:val="28"/>
          <w:szCs w:val="28"/>
        </w:rPr>
        <w:t xml:space="preserve"> </w:t>
      </w:r>
      <w:r w:rsidRPr="008348EB">
        <w:rPr>
          <w:w w:val="85"/>
          <w:sz w:val="28"/>
          <w:szCs w:val="28"/>
        </w:rPr>
        <w:t>waveguide.</w:t>
      </w:r>
      <w:r w:rsidRPr="008348EB">
        <w:rPr>
          <w:spacing w:val="-25"/>
          <w:w w:val="85"/>
          <w:sz w:val="28"/>
          <w:szCs w:val="28"/>
        </w:rPr>
        <w:t xml:space="preserve"> </w:t>
      </w:r>
      <w:r w:rsidRPr="008348EB">
        <w:rPr>
          <w:w w:val="85"/>
          <w:sz w:val="28"/>
          <w:szCs w:val="28"/>
        </w:rPr>
        <w:t>Mention</w:t>
      </w:r>
      <w:r w:rsidRPr="008348EB">
        <w:rPr>
          <w:spacing w:val="-25"/>
          <w:w w:val="85"/>
          <w:sz w:val="28"/>
          <w:szCs w:val="28"/>
        </w:rPr>
        <w:t xml:space="preserve"> </w:t>
      </w:r>
      <w:r w:rsidRPr="008348EB">
        <w:rPr>
          <w:w w:val="85"/>
          <w:sz w:val="28"/>
          <w:szCs w:val="28"/>
        </w:rPr>
        <w:t>dominant</w:t>
      </w:r>
      <w:r w:rsidRPr="008348EB">
        <w:rPr>
          <w:spacing w:val="-26"/>
          <w:w w:val="85"/>
          <w:sz w:val="28"/>
          <w:szCs w:val="28"/>
        </w:rPr>
        <w:t xml:space="preserve"> </w:t>
      </w:r>
      <w:r w:rsidRPr="008348EB">
        <w:rPr>
          <w:w w:val="85"/>
          <w:sz w:val="28"/>
          <w:szCs w:val="28"/>
        </w:rPr>
        <w:t>mode</w:t>
      </w:r>
      <w:r w:rsidRPr="008348EB">
        <w:rPr>
          <w:spacing w:val="-26"/>
          <w:w w:val="85"/>
          <w:sz w:val="28"/>
          <w:szCs w:val="28"/>
        </w:rPr>
        <w:t xml:space="preserve"> </w:t>
      </w:r>
      <w:r w:rsidRPr="008348EB">
        <w:rPr>
          <w:w w:val="85"/>
          <w:sz w:val="28"/>
          <w:szCs w:val="28"/>
        </w:rPr>
        <w:t xml:space="preserve">for </w:t>
      </w:r>
      <w:r w:rsidRPr="008348EB">
        <w:rPr>
          <w:w w:val="90"/>
          <w:sz w:val="28"/>
          <w:szCs w:val="28"/>
        </w:rPr>
        <w:t>rectangular and circular</w:t>
      </w:r>
      <w:r w:rsidRPr="008348EB">
        <w:rPr>
          <w:spacing w:val="-31"/>
          <w:w w:val="90"/>
          <w:sz w:val="28"/>
          <w:szCs w:val="28"/>
        </w:rPr>
        <w:t xml:space="preserve"> </w:t>
      </w:r>
      <w:r w:rsidRPr="008348EB">
        <w:rPr>
          <w:w w:val="90"/>
          <w:sz w:val="28"/>
          <w:szCs w:val="28"/>
        </w:rPr>
        <w:t>waveguides.</w:t>
      </w:r>
    </w:p>
    <w:p w:rsidR="008348EB" w:rsidRPr="008348EB" w:rsidRDefault="008348EB" w:rsidP="00EE0B56">
      <w:pPr>
        <w:pStyle w:val="ListParagraph"/>
        <w:widowControl w:val="0"/>
        <w:numPr>
          <w:ilvl w:val="0"/>
          <w:numId w:val="15"/>
        </w:numPr>
        <w:tabs>
          <w:tab w:val="left" w:pos="851"/>
        </w:tabs>
        <w:autoSpaceDE w:val="0"/>
        <w:autoSpaceDN w:val="0"/>
        <w:spacing w:line="360" w:lineRule="auto"/>
        <w:ind w:right="597"/>
        <w:contextualSpacing w:val="0"/>
        <w:rPr>
          <w:sz w:val="28"/>
          <w:szCs w:val="28"/>
        </w:rPr>
      </w:pPr>
      <w:r w:rsidRPr="008348EB">
        <w:rPr>
          <w:w w:val="85"/>
          <w:sz w:val="28"/>
          <w:szCs w:val="28"/>
        </w:rPr>
        <w:t>If</w:t>
      </w:r>
      <w:r w:rsidRPr="008348EB">
        <w:rPr>
          <w:spacing w:val="-22"/>
          <w:w w:val="85"/>
          <w:sz w:val="28"/>
          <w:szCs w:val="28"/>
        </w:rPr>
        <w:t xml:space="preserve"> </w:t>
      </w:r>
      <w:r w:rsidRPr="008348EB">
        <w:rPr>
          <w:w w:val="85"/>
          <w:sz w:val="28"/>
          <w:szCs w:val="28"/>
        </w:rPr>
        <w:t>the</w:t>
      </w:r>
      <w:r w:rsidRPr="008348EB">
        <w:rPr>
          <w:spacing w:val="-22"/>
          <w:w w:val="85"/>
          <w:sz w:val="28"/>
          <w:szCs w:val="28"/>
        </w:rPr>
        <w:t xml:space="preserve"> </w:t>
      </w:r>
      <w:r w:rsidRPr="008348EB">
        <w:rPr>
          <w:w w:val="85"/>
          <w:sz w:val="28"/>
          <w:szCs w:val="28"/>
        </w:rPr>
        <w:t>broader</w:t>
      </w:r>
      <w:r w:rsidRPr="008348EB">
        <w:rPr>
          <w:spacing w:val="-21"/>
          <w:w w:val="85"/>
          <w:sz w:val="28"/>
          <w:szCs w:val="28"/>
        </w:rPr>
        <w:t xml:space="preserve"> </w:t>
      </w:r>
      <w:r w:rsidRPr="008348EB">
        <w:rPr>
          <w:w w:val="85"/>
          <w:sz w:val="28"/>
          <w:szCs w:val="28"/>
        </w:rPr>
        <w:t>dimension</w:t>
      </w:r>
      <w:r w:rsidRPr="008348EB">
        <w:rPr>
          <w:spacing w:val="-21"/>
          <w:w w:val="85"/>
          <w:sz w:val="28"/>
          <w:szCs w:val="28"/>
        </w:rPr>
        <w:t xml:space="preserve"> </w:t>
      </w:r>
      <w:r w:rsidRPr="008348EB">
        <w:rPr>
          <w:w w:val="85"/>
          <w:sz w:val="28"/>
          <w:szCs w:val="28"/>
        </w:rPr>
        <w:t>of</w:t>
      </w:r>
      <w:r w:rsidRPr="008348EB">
        <w:rPr>
          <w:spacing w:val="-22"/>
          <w:w w:val="85"/>
          <w:sz w:val="28"/>
          <w:szCs w:val="28"/>
        </w:rPr>
        <w:t xml:space="preserve"> </w:t>
      </w:r>
      <w:r w:rsidRPr="008348EB">
        <w:rPr>
          <w:w w:val="85"/>
          <w:sz w:val="28"/>
          <w:szCs w:val="28"/>
        </w:rPr>
        <w:t>a</w:t>
      </w:r>
      <w:r w:rsidRPr="008348EB">
        <w:rPr>
          <w:spacing w:val="-21"/>
          <w:w w:val="85"/>
          <w:sz w:val="28"/>
          <w:szCs w:val="28"/>
        </w:rPr>
        <w:t xml:space="preserve"> </w:t>
      </w:r>
      <w:r w:rsidRPr="008348EB">
        <w:rPr>
          <w:w w:val="85"/>
          <w:sz w:val="28"/>
          <w:szCs w:val="28"/>
        </w:rPr>
        <w:t>rectangular</w:t>
      </w:r>
      <w:r w:rsidRPr="008348EB">
        <w:rPr>
          <w:spacing w:val="-22"/>
          <w:w w:val="85"/>
          <w:sz w:val="28"/>
          <w:szCs w:val="28"/>
        </w:rPr>
        <w:t xml:space="preserve"> </w:t>
      </w:r>
      <w:r w:rsidRPr="008348EB">
        <w:rPr>
          <w:w w:val="85"/>
          <w:sz w:val="28"/>
          <w:szCs w:val="28"/>
        </w:rPr>
        <w:t>waveguide</w:t>
      </w:r>
      <w:r w:rsidRPr="008348EB">
        <w:rPr>
          <w:spacing w:val="-21"/>
          <w:w w:val="85"/>
          <w:sz w:val="28"/>
          <w:szCs w:val="28"/>
        </w:rPr>
        <w:t xml:space="preserve"> </w:t>
      </w:r>
      <w:r w:rsidRPr="008348EB">
        <w:rPr>
          <w:w w:val="85"/>
          <w:sz w:val="28"/>
          <w:szCs w:val="28"/>
        </w:rPr>
        <w:t>is</w:t>
      </w:r>
      <w:r w:rsidRPr="008348EB">
        <w:rPr>
          <w:spacing w:val="-17"/>
          <w:w w:val="85"/>
          <w:sz w:val="28"/>
          <w:szCs w:val="28"/>
        </w:rPr>
        <w:t xml:space="preserve"> </w:t>
      </w:r>
      <w:r w:rsidRPr="008348EB">
        <w:rPr>
          <w:w w:val="85"/>
          <w:sz w:val="28"/>
          <w:szCs w:val="28"/>
        </w:rPr>
        <w:t>2.2cms,</w:t>
      </w:r>
      <w:r w:rsidRPr="008348EB">
        <w:rPr>
          <w:spacing w:val="-21"/>
          <w:w w:val="85"/>
          <w:sz w:val="28"/>
          <w:szCs w:val="28"/>
        </w:rPr>
        <w:t xml:space="preserve"> </w:t>
      </w:r>
      <w:r w:rsidRPr="008348EB">
        <w:rPr>
          <w:w w:val="85"/>
          <w:sz w:val="28"/>
          <w:szCs w:val="28"/>
        </w:rPr>
        <w:t>what</w:t>
      </w:r>
      <w:r w:rsidRPr="008348EB">
        <w:rPr>
          <w:spacing w:val="-22"/>
          <w:w w:val="85"/>
          <w:sz w:val="28"/>
          <w:szCs w:val="28"/>
        </w:rPr>
        <w:t xml:space="preserve"> </w:t>
      </w:r>
      <w:r w:rsidRPr="008348EB">
        <w:rPr>
          <w:w w:val="85"/>
          <w:sz w:val="28"/>
          <w:szCs w:val="28"/>
        </w:rPr>
        <w:t>is</w:t>
      </w:r>
      <w:r w:rsidRPr="008348EB">
        <w:rPr>
          <w:spacing w:val="-22"/>
          <w:w w:val="85"/>
          <w:sz w:val="28"/>
          <w:szCs w:val="28"/>
        </w:rPr>
        <w:t xml:space="preserve"> </w:t>
      </w:r>
      <w:r w:rsidRPr="008348EB">
        <w:rPr>
          <w:w w:val="85"/>
          <w:sz w:val="28"/>
          <w:szCs w:val="28"/>
        </w:rPr>
        <w:t>the</w:t>
      </w:r>
      <w:r w:rsidRPr="008348EB">
        <w:rPr>
          <w:spacing w:val="-22"/>
          <w:w w:val="85"/>
          <w:sz w:val="28"/>
          <w:szCs w:val="28"/>
        </w:rPr>
        <w:t xml:space="preserve"> </w:t>
      </w:r>
      <w:r w:rsidRPr="008348EB">
        <w:rPr>
          <w:w w:val="85"/>
          <w:sz w:val="28"/>
          <w:szCs w:val="28"/>
        </w:rPr>
        <w:t xml:space="preserve">cutoff </w:t>
      </w:r>
      <w:r w:rsidRPr="008348EB">
        <w:rPr>
          <w:w w:val="90"/>
          <w:sz w:val="28"/>
          <w:szCs w:val="28"/>
        </w:rPr>
        <w:t>frequency</w:t>
      </w:r>
      <w:r w:rsidRPr="008348EB">
        <w:rPr>
          <w:spacing w:val="-14"/>
          <w:w w:val="90"/>
          <w:sz w:val="28"/>
          <w:szCs w:val="28"/>
        </w:rPr>
        <w:t xml:space="preserve"> </w:t>
      </w:r>
      <w:r w:rsidRPr="008348EB">
        <w:rPr>
          <w:w w:val="90"/>
          <w:sz w:val="28"/>
          <w:szCs w:val="28"/>
        </w:rPr>
        <w:t>and</w:t>
      </w:r>
      <w:r w:rsidRPr="008348EB">
        <w:rPr>
          <w:spacing w:val="-12"/>
          <w:w w:val="90"/>
          <w:sz w:val="28"/>
          <w:szCs w:val="28"/>
        </w:rPr>
        <w:t xml:space="preserve"> </w:t>
      </w:r>
      <w:r w:rsidRPr="008348EB">
        <w:rPr>
          <w:w w:val="90"/>
          <w:sz w:val="28"/>
          <w:szCs w:val="28"/>
        </w:rPr>
        <w:t>wavelength</w:t>
      </w:r>
      <w:r w:rsidRPr="008348EB">
        <w:rPr>
          <w:spacing w:val="-14"/>
          <w:w w:val="90"/>
          <w:sz w:val="28"/>
          <w:szCs w:val="28"/>
        </w:rPr>
        <w:t xml:space="preserve"> </w:t>
      </w:r>
      <w:r w:rsidRPr="008348EB">
        <w:rPr>
          <w:w w:val="90"/>
          <w:sz w:val="28"/>
          <w:szCs w:val="28"/>
        </w:rPr>
        <w:t>for</w:t>
      </w:r>
      <w:r w:rsidRPr="008348EB">
        <w:rPr>
          <w:spacing w:val="-12"/>
          <w:w w:val="90"/>
          <w:sz w:val="28"/>
          <w:szCs w:val="28"/>
        </w:rPr>
        <w:t xml:space="preserve"> </w:t>
      </w:r>
      <w:r w:rsidRPr="008348EB">
        <w:rPr>
          <w:w w:val="90"/>
          <w:sz w:val="28"/>
          <w:szCs w:val="28"/>
        </w:rPr>
        <w:t>dominant</w:t>
      </w:r>
      <w:r w:rsidRPr="008348EB">
        <w:rPr>
          <w:spacing w:val="-12"/>
          <w:w w:val="90"/>
          <w:sz w:val="28"/>
          <w:szCs w:val="28"/>
        </w:rPr>
        <w:t xml:space="preserve"> </w:t>
      </w:r>
      <w:r w:rsidRPr="008348EB">
        <w:rPr>
          <w:w w:val="90"/>
          <w:sz w:val="28"/>
          <w:szCs w:val="28"/>
        </w:rPr>
        <w:t>mode?</w:t>
      </w:r>
    </w:p>
    <w:p w:rsidR="008348EB" w:rsidRPr="008348EB" w:rsidRDefault="008348EB" w:rsidP="00EE0B56">
      <w:pPr>
        <w:pStyle w:val="ListParagraph"/>
        <w:widowControl w:val="0"/>
        <w:numPr>
          <w:ilvl w:val="0"/>
          <w:numId w:val="15"/>
        </w:numPr>
        <w:tabs>
          <w:tab w:val="left" w:pos="851"/>
        </w:tabs>
        <w:autoSpaceDE w:val="0"/>
        <w:autoSpaceDN w:val="0"/>
        <w:spacing w:line="360" w:lineRule="auto"/>
        <w:ind w:right="11"/>
        <w:contextualSpacing w:val="0"/>
        <w:rPr>
          <w:sz w:val="28"/>
          <w:szCs w:val="28"/>
        </w:rPr>
      </w:pPr>
      <w:r w:rsidRPr="008348EB">
        <w:rPr>
          <w:w w:val="85"/>
          <w:sz w:val="28"/>
          <w:szCs w:val="28"/>
        </w:rPr>
        <w:t>Write</w:t>
      </w:r>
      <w:r w:rsidRPr="008348EB">
        <w:rPr>
          <w:spacing w:val="-27"/>
          <w:w w:val="85"/>
          <w:sz w:val="28"/>
          <w:szCs w:val="28"/>
        </w:rPr>
        <w:t xml:space="preserve"> </w:t>
      </w:r>
      <w:r w:rsidRPr="008348EB">
        <w:rPr>
          <w:w w:val="85"/>
          <w:sz w:val="28"/>
          <w:szCs w:val="28"/>
        </w:rPr>
        <w:t>the</w:t>
      </w:r>
      <w:r w:rsidRPr="008348EB">
        <w:rPr>
          <w:spacing w:val="-26"/>
          <w:w w:val="85"/>
          <w:sz w:val="28"/>
          <w:szCs w:val="28"/>
        </w:rPr>
        <w:t xml:space="preserve"> </w:t>
      </w:r>
      <w:r w:rsidRPr="008348EB">
        <w:rPr>
          <w:w w:val="85"/>
          <w:sz w:val="28"/>
          <w:szCs w:val="28"/>
        </w:rPr>
        <w:t>relation</w:t>
      </w:r>
      <w:r w:rsidRPr="008348EB">
        <w:rPr>
          <w:spacing w:val="-28"/>
          <w:w w:val="85"/>
          <w:sz w:val="28"/>
          <w:szCs w:val="28"/>
        </w:rPr>
        <w:t xml:space="preserve"> </w:t>
      </w:r>
      <w:r w:rsidRPr="008348EB">
        <w:rPr>
          <w:w w:val="85"/>
          <w:sz w:val="28"/>
          <w:szCs w:val="28"/>
        </w:rPr>
        <w:t>between</w:t>
      </w:r>
      <w:r w:rsidRPr="008348EB">
        <w:rPr>
          <w:spacing w:val="-26"/>
          <w:w w:val="85"/>
          <w:sz w:val="28"/>
          <w:szCs w:val="28"/>
        </w:rPr>
        <w:t xml:space="preserve"> </w:t>
      </w:r>
      <w:r w:rsidRPr="008348EB">
        <w:rPr>
          <w:w w:val="85"/>
          <w:sz w:val="28"/>
          <w:szCs w:val="28"/>
        </w:rPr>
        <w:t>guide</w:t>
      </w:r>
      <w:r w:rsidRPr="008348EB">
        <w:rPr>
          <w:spacing w:val="-28"/>
          <w:w w:val="85"/>
          <w:sz w:val="28"/>
          <w:szCs w:val="28"/>
        </w:rPr>
        <w:t xml:space="preserve"> </w:t>
      </w:r>
      <w:r w:rsidRPr="008348EB">
        <w:rPr>
          <w:w w:val="85"/>
          <w:sz w:val="28"/>
          <w:szCs w:val="28"/>
        </w:rPr>
        <w:t>wavelength,</w:t>
      </w:r>
      <w:r w:rsidRPr="008348EB">
        <w:rPr>
          <w:spacing w:val="-27"/>
          <w:w w:val="85"/>
          <w:sz w:val="28"/>
          <w:szCs w:val="28"/>
        </w:rPr>
        <w:t xml:space="preserve"> </w:t>
      </w:r>
      <w:r w:rsidRPr="008348EB">
        <w:rPr>
          <w:w w:val="85"/>
          <w:sz w:val="28"/>
          <w:szCs w:val="28"/>
        </w:rPr>
        <w:t>cutoff</w:t>
      </w:r>
      <w:r w:rsidRPr="008348EB">
        <w:rPr>
          <w:spacing w:val="-28"/>
          <w:w w:val="85"/>
          <w:sz w:val="28"/>
          <w:szCs w:val="28"/>
        </w:rPr>
        <w:t xml:space="preserve"> </w:t>
      </w:r>
      <w:r w:rsidRPr="008348EB">
        <w:rPr>
          <w:w w:val="85"/>
          <w:sz w:val="28"/>
          <w:szCs w:val="28"/>
        </w:rPr>
        <w:t>wavelength</w:t>
      </w:r>
      <w:r w:rsidRPr="008348EB">
        <w:rPr>
          <w:spacing w:val="-28"/>
          <w:w w:val="85"/>
          <w:sz w:val="28"/>
          <w:szCs w:val="28"/>
        </w:rPr>
        <w:t xml:space="preserve"> </w:t>
      </w:r>
      <w:r w:rsidRPr="008348EB">
        <w:rPr>
          <w:w w:val="85"/>
          <w:sz w:val="28"/>
          <w:szCs w:val="28"/>
        </w:rPr>
        <w:t>and</w:t>
      </w:r>
      <w:r w:rsidRPr="008348EB">
        <w:rPr>
          <w:spacing w:val="-28"/>
          <w:w w:val="85"/>
          <w:sz w:val="28"/>
          <w:szCs w:val="28"/>
        </w:rPr>
        <w:t xml:space="preserve"> </w:t>
      </w:r>
      <w:r w:rsidRPr="008348EB">
        <w:rPr>
          <w:w w:val="85"/>
          <w:sz w:val="28"/>
          <w:szCs w:val="28"/>
        </w:rPr>
        <w:t>free</w:t>
      </w:r>
      <w:r w:rsidRPr="008348EB">
        <w:rPr>
          <w:spacing w:val="-27"/>
          <w:w w:val="85"/>
          <w:sz w:val="28"/>
          <w:szCs w:val="28"/>
        </w:rPr>
        <w:t xml:space="preserve"> </w:t>
      </w:r>
      <w:r w:rsidRPr="008348EB">
        <w:rPr>
          <w:w w:val="85"/>
          <w:sz w:val="28"/>
          <w:szCs w:val="28"/>
        </w:rPr>
        <w:t>space w</w:t>
      </w:r>
      <w:r w:rsidRPr="008348EB">
        <w:rPr>
          <w:w w:val="90"/>
          <w:sz w:val="28"/>
          <w:szCs w:val="28"/>
        </w:rPr>
        <w:t>avelength.</w:t>
      </w:r>
    </w:p>
    <w:p w:rsidR="007D00F4" w:rsidRDefault="007D00F4" w:rsidP="008348EB">
      <w:pPr>
        <w:tabs>
          <w:tab w:val="left" w:pos="9270"/>
        </w:tabs>
        <w:spacing w:line="360" w:lineRule="auto"/>
        <w:ind w:left="0" w:firstLine="0"/>
        <w:rPr>
          <w:sz w:val="28"/>
          <w:szCs w:val="28"/>
        </w:rPr>
      </w:pPr>
    </w:p>
    <w:p w:rsidR="007D00F4" w:rsidRDefault="007D00F4" w:rsidP="007D00F4">
      <w:pPr>
        <w:tabs>
          <w:tab w:val="left" w:pos="9270"/>
        </w:tabs>
        <w:spacing w:line="360" w:lineRule="auto"/>
        <w:rPr>
          <w:sz w:val="28"/>
          <w:szCs w:val="28"/>
        </w:rPr>
      </w:pPr>
    </w:p>
    <w:p w:rsidR="007D00F4" w:rsidRDefault="007D00F4" w:rsidP="007D00F4">
      <w:pPr>
        <w:tabs>
          <w:tab w:val="left" w:pos="9270"/>
        </w:tabs>
        <w:spacing w:line="360" w:lineRule="auto"/>
        <w:rPr>
          <w:sz w:val="28"/>
          <w:szCs w:val="28"/>
        </w:rPr>
      </w:pPr>
    </w:p>
    <w:p w:rsidR="007D00F4" w:rsidRDefault="007D00F4" w:rsidP="007D00F4">
      <w:pPr>
        <w:tabs>
          <w:tab w:val="left" w:pos="9270"/>
        </w:tabs>
        <w:spacing w:line="360" w:lineRule="auto"/>
        <w:rPr>
          <w:sz w:val="28"/>
          <w:szCs w:val="28"/>
        </w:rPr>
      </w:pPr>
    </w:p>
    <w:p w:rsidR="007D00F4" w:rsidRDefault="007D00F4" w:rsidP="007D00F4">
      <w:pPr>
        <w:tabs>
          <w:tab w:val="left" w:pos="9270"/>
        </w:tabs>
        <w:spacing w:line="360" w:lineRule="auto"/>
        <w:rPr>
          <w:sz w:val="28"/>
          <w:szCs w:val="28"/>
        </w:rPr>
      </w:pPr>
    </w:p>
    <w:p w:rsidR="004426C6" w:rsidRDefault="004426C6" w:rsidP="004426C6">
      <w:pPr>
        <w:widowControl w:val="0"/>
        <w:tabs>
          <w:tab w:val="left" w:pos="9270"/>
        </w:tabs>
        <w:autoSpaceDE w:val="0"/>
        <w:autoSpaceDN w:val="0"/>
        <w:adjustRightInd w:val="0"/>
        <w:spacing w:line="360" w:lineRule="auto"/>
        <w:ind w:left="0" w:firstLine="0"/>
        <w:rPr>
          <w:sz w:val="28"/>
          <w:szCs w:val="28"/>
        </w:rPr>
      </w:pPr>
      <w:r>
        <w:rPr>
          <w:sz w:val="28"/>
          <w:szCs w:val="28"/>
        </w:rPr>
        <w:t>Real Time Applications:</w:t>
      </w:r>
    </w:p>
    <w:p w:rsidR="004426C6" w:rsidRDefault="004426C6"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Gunn diode can be operated in various modes.</w:t>
      </w:r>
    </w:p>
    <w:p w:rsidR="004426C6" w:rsidRDefault="004426C6" w:rsidP="00EE0B56">
      <w:pPr>
        <w:pStyle w:val="ListParagraph"/>
        <w:widowControl w:val="0"/>
        <w:numPr>
          <w:ilvl w:val="0"/>
          <w:numId w:val="27"/>
        </w:numPr>
        <w:tabs>
          <w:tab w:val="left" w:pos="9270"/>
        </w:tabs>
        <w:autoSpaceDE w:val="0"/>
        <w:autoSpaceDN w:val="0"/>
        <w:adjustRightInd w:val="0"/>
        <w:spacing w:line="360" w:lineRule="auto"/>
        <w:rPr>
          <w:sz w:val="28"/>
          <w:szCs w:val="28"/>
        </w:rPr>
      </w:pPr>
      <w:r w:rsidRPr="00585069">
        <w:rPr>
          <w:sz w:val="28"/>
          <w:szCs w:val="28"/>
        </w:rPr>
        <w:t>Gunn diode devices classified as voltage controlled devices</w:t>
      </w:r>
      <w:r>
        <w:rPr>
          <w:sz w:val="28"/>
          <w:szCs w:val="28"/>
        </w:rPr>
        <w:t xml:space="preserve"> </w:t>
      </w:r>
    </w:p>
    <w:p w:rsidR="004426C6" w:rsidRDefault="004426C6"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E</w:t>
      </w:r>
      <w:r w:rsidRPr="00585069">
        <w:rPr>
          <w:sz w:val="28"/>
          <w:szCs w:val="28"/>
        </w:rPr>
        <w:t>f</w:t>
      </w:r>
      <w:r>
        <w:rPr>
          <w:sz w:val="28"/>
          <w:szCs w:val="28"/>
        </w:rPr>
        <w:t>ficiency of the gunn diode is high.</w:t>
      </w:r>
    </w:p>
    <w:p w:rsidR="004426C6" w:rsidRDefault="004426C6" w:rsidP="00EE0B56">
      <w:pPr>
        <w:pStyle w:val="ListParagraph"/>
        <w:widowControl w:val="0"/>
        <w:numPr>
          <w:ilvl w:val="0"/>
          <w:numId w:val="27"/>
        </w:numPr>
        <w:tabs>
          <w:tab w:val="left" w:pos="9270"/>
        </w:tabs>
        <w:autoSpaceDE w:val="0"/>
        <w:autoSpaceDN w:val="0"/>
        <w:adjustRightInd w:val="0"/>
        <w:spacing w:line="360" w:lineRule="auto"/>
        <w:rPr>
          <w:sz w:val="28"/>
          <w:szCs w:val="28"/>
        </w:rPr>
      </w:pPr>
      <w:r w:rsidRPr="00585069">
        <w:rPr>
          <w:sz w:val="28"/>
          <w:szCs w:val="28"/>
        </w:rPr>
        <w:t>Gunn diode may be manufactured</w:t>
      </w:r>
      <w:r>
        <w:rPr>
          <w:sz w:val="28"/>
          <w:szCs w:val="28"/>
        </w:rPr>
        <w:t xml:space="preserve"> from different crystals</w:t>
      </w:r>
    </w:p>
    <w:p w:rsidR="004426C6" w:rsidRPr="00586E3E" w:rsidRDefault="004426C6"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V</w:t>
      </w:r>
      <w:r w:rsidRPr="00585069">
        <w:rPr>
          <w:sz w:val="28"/>
          <w:szCs w:val="28"/>
        </w:rPr>
        <w:t>elocity and density modulations</w:t>
      </w:r>
    </w:p>
    <w:p w:rsidR="004426C6" w:rsidRDefault="004426C6" w:rsidP="008348EB">
      <w:pPr>
        <w:tabs>
          <w:tab w:val="left" w:pos="9270"/>
        </w:tabs>
        <w:spacing w:line="360" w:lineRule="auto"/>
        <w:ind w:left="0" w:firstLine="0"/>
        <w:rPr>
          <w:sz w:val="28"/>
          <w:szCs w:val="28"/>
        </w:rPr>
      </w:pPr>
    </w:p>
    <w:p w:rsidR="004426C6" w:rsidRPr="00585069" w:rsidRDefault="004426C6" w:rsidP="004426C6">
      <w:pPr>
        <w:tabs>
          <w:tab w:val="left" w:pos="9270"/>
        </w:tabs>
        <w:spacing w:line="360" w:lineRule="auto"/>
        <w:rPr>
          <w:sz w:val="28"/>
          <w:szCs w:val="28"/>
        </w:rPr>
      </w:pPr>
    </w:p>
    <w:p w:rsidR="009F6564" w:rsidRDefault="009F6564" w:rsidP="00595618">
      <w:pPr>
        <w:widowControl w:val="0"/>
        <w:tabs>
          <w:tab w:val="left" w:pos="9270"/>
        </w:tabs>
        <w:autoSpaceDE w:val="0"/>
        <w:autoSpaceDN w:val="0"/>
        <w:adjustRightInd w:val="0"/>
        <w:spacing w:line="273" w:lineRule="exact"/>
        <w:ind w:left="0" w:firstLine="0"/>
        <w:jc w:val="center"/>
        <w:rPr>
          <w:b/>
          <w:sz w:val="28"/>
          <w:szCs w:val="28"/>
          <w:u w:val="single"/>
        </w:rPr>
      </w:pPr>
    </w:p>
    <w:p w:rsidR="0023382F" w:rsidRPr="00DB072F" w:rsidRDefault="0023382F" w:rsidP="00DB072F">
      <w:pPr>
        <w:widowControl w:val="0"/>
        <w:tabs>
          <w:tab w:val="left" w:pos="9270"/>
        </w:tabs>
        <w:autoSpaceDE w:val="0"/>
        <w:autoSpaceDN w:val="0"/>
        <w:adjustRightInd w:val="0"/>
        <w:spacing w:line="273" w:lineRule="exact"/>
        <w:ind w:left="360" w:firstLine="0"/>
        <w:jc w:val="center"/>
        <w:rPr>
          <w:b/>
          <w:sz w:val="28"/>
          <w:szCs w:val="28"/>
        </w:rPr>
      </w:pPr>
    </w:p>
    <w:p w:rsidR="00EF5AD8" w:rsidRPr="006B44E2" w:rsidRDefault="0023382F" w:rsidP="0023382F">
      <w:pPr>
        <w:pStyle w:val="ListParagraph"/>
        <w:widowControl w:val="0"/>
        <w:tabs>
          <w:tab w:val="left" w:pos="9270"/>
        </w:tabs>
        <w:autoSpaceDE w:val="0"/>
        <w:autoSpaceDN w:val="0"/>
        <w:adjustRightInd w:val="0"/>
        <w:spacing w:line="273" w:lineRule="exact"/>
        <w:ind w:left="0" w:firstLine="0"/>
        <w:rPr>
          <w:b/>
          <w:sz w:val="28"/>
          <w:szCs w:val="28"/>
        </w:rPr>
      </w:pPr>
      <w:r>
        <w:rPr>
          <w:b/>
          <w:sz w:val="28"/>
          <w:szCs w:val="28"/>
        </w:rPr>
        <w:t xml:space="preserve">                    </w:t>
      </w:r>
      <w:r w:rsidR="00DB072F">
        <w:rPr>
          <w:b/>
          <w:sz w:val="28"/>
          <w:szCs w:val="28"/>
        </w:rPr>
        <w:t>3.</w:t>
      </w:r>
      <w:r>
        <w:rPr>
          <w:b/>
          <w:sz w:val="28"/>
          <w:szCs w:val="28"/>
        </w:rPr>
        <w:t xml:space="preserve">  </w:t>
      </w:r>
      <w:r w:rsidR="00EF5AD8" w:rsidRPr="006B44E2">
        <w:rPr>
          <w:b/>
          <w:sz w:val="28"/>
          <w:szCs w:val="28"/>
        </w:rPr>
        <w:t>DIRECTIONAL COUPLER</w:t>
      </w:r>
      <w:r w:rsidR="00847640">
        <w:rPr>
          <w:b/>
          <w:sz w:val="28"/>
          <w:szCs w:val="28"/>
        </w:rPr>
        <w:t xml:space="preserve"> </w:t>
      </w:r>
      <w:r w:rsidR="00847640" w:rsidRPr="006B44E2">
        <w:rPr>
          <w:b/>
          <w:sz w:val="28"/>
          <w:szCs w:val="28"/>
        </w:rPr>
        <w:t>CHARACTERISTICS</w:t>
      </w:r>
    </w:p>
    <w:p w:rsidR="00EF5AD8" w:rsidRPr="00585069" w:rsidRDefault="00EF5AD8" w:rsidP="00595618">
      <w:pPr>
        <w:widowControl w:val="0"/>
        <w:tabs>
          <w:tab w:val="left" w:pos="9270"/>
        </w:tabs>
        <w:autoSpaceDE w:val="0"/>
        <w:autoSpaceDN w:val="0"/>
        <w:adjustRightInd w:val="0"/>
        <w:spacing w:line="273" w:lineRule="exact"/>
        <w:ind w:left="0" w:firstLine="0"/>
        <w:jc w:val="center"/>
        <w:rPr>
          <w:b/>
          <w:sz w:val="28"/>
          <w:szCs w:val="28"/>
          <w:u w:val="single"/>
        </w:rPr>
      </w:pPr>
    </w:p>
    <w:p w:rsidR="00EF5AD8" w:rsidRPr="006B44E2" w:rsidRDefault="006B44E2" w:rsidP="00595618">
      <w:pPr>
        <w:tabs>
          <w:tab w:val="left" w:pos="9270"/>
        </w:tabs>
        <w:ind w:left="0" w:firstLine="0"/>
        <w:rPr>
          <w:b/>
          <w:sz w:val="28"/>
          <w:szCs w:val="28"/>
        </w:rPr>
      </w:pPr>
      <w:r w:rsidRPr="006B44E2">
        <w:rPr>
          <w:b/>
          <w:sz w:val="28"/>
          <w:szCs w:val="28"/>
        </w:rPr>
        <w:t>AIM:</w:t>
      </w:r>
    </w:p>
    <w:p w:rsidR="00EF5AD8" w:rsidRPr="00585069" w:rsidRDefault="00EF5AD8" w:rsidP="00595618">
      <w:pPr>
        <w:tabs>
          <w:tab w:val="left" w:pos="9270"/>
        </w:tabs>
        <w:ind w:left="0" w:firstLine="0"/>
        <w:rPr>
          <w:sz w:val="28"/>
          <w:szCs w:val="28"/>
        </w:rPr>
      </w:pPr>
      <w:r w:rsidRPr="00585069">
        <w:rPr>
          <w:sz w:val="28"/>
          <w:szCs w:val="28"/>
        </w:rPr>
        <w:t>To calculate the Isolation, coupling coefficients, and directivity,</w:t>
      </w:r>
    </w:p>
    <w:p w:rsidR="00EF5AD8" w:rsidRPr="00585069" w:rsidRDefault="00EF5AD8" w:rsidP="00595618">
      <w:pPr>
        <w:tabs>
          <w:tab w:val="left" w:pos="9270"/>
        </w:tabs>
        <w:ind w:left="0" w:firstLine="0"/>
        <w:rPr>
          <w:sz w:val="28"/>
          <w:szCs w:val="28"/>
        </w:rPr>
      </w:pPr>
      <w:r w:rsidRPr="00585069">
        <w:rPr>
          <w:sz w:val="28"/>
          <w:szCs w:val="28"/>
        </w:rPr>
        <w:t xml:space="preserve">. </w:t>
      </w:r>
    </w:p>
    <w:p w:rsidR="00EF5AD8" w:rsidRPr="00585069" w:rsidRDefault="00EF5AD8" w:rsidP="00595618">
      <w:pPr>
        <w:tabs>
          <w:tab w:val="left" w:pos="9270"/>
        </w:tabs>
        <w:ind w:left="0" w:firstLine="0"/>
        <w:rPr>
          <w:b/>
          <w:sz w:val="28"/>
          <w:szCs w:val="28"/>
          <w:u w:val="single"/>
        </w:rPr>
      </w:pPr>
    </w:p>
    <w:p w:rsidR="00EF5AD8" w:rsidRDefault="006B44E2" w:rsidP="00595618">
      <w:pPr>
        <w:tabs>
          <w:tab w:val="left" w:pos="9270"/>
        </w:tabs>
        <w:ind w:left="0" w:firstLine="0"/>
        <w:rPr>
          <w:b/>
          <w:sz w:val="28"/>
          <w:szCs w:val="28"/>
        </w:rPr>
      </w:pPr>
      <w:r w:rsidRPr="006B44E2">
        <w:rPr>
          <w:b/>
          <w:sz w:val="28"/>
          <w:szCs w:val="28"/>
        </w:rPr>
        <w:t>EQUIPMENT:</w:t>
      </w:r>
    </w:p>
    <w:p w:rsidR="006B44E2" w:rsidRPr="006B44E2" w:rsidRDefault="006B44E2" w:rsidP="00595618">
      <w:pPr>
        <w:tabs>
          <w:tab w:val="left" w:pos="9270"/>
        </w:tabs>
        <w:ind w:left="0" w:firstLine="0"/>
        <w:rPr>
          <w:b/>
          <w:sz w:val="28"/>
          <w:szCs w:val="28"/>
        </w:rPr>
      </w:pP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 Regulated klystron power supply                   - 1 No</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2. Reflex klystron with mount and cooling </w:t>
      </w:r>
      <w:r w:rsidR="006B44E2" w:rsidRPr="00585069">
        <w:rPr>
          <w:sz w:val="28"/>
          <w:szCs w:val="28"/>
        </w:rPr>
        <w:t>fan -</w:t>
      </w:r>
      <w:r w:rsidRPr="00585069">
        <w:rPr>
          <w:sz w:val="28"/>
          <w:szCs w:val="28"/>
        </w:rPr>
        <w:t xml:space="preserve">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3. Isolator                                                            -1 No</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4. Variable attenuator                                          -1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5. Frequency meter/wave meter                         </w:t>
      </w:r>
      <w:r w:rsidR="006B44E2">
        <w:rPr>
          <w:sz w:val="28"/>
          <w:szCs w:val="28"/>
        </w:rPr>
        <w:t xml:space="preserve"> </w:t>
      </w:r>
      <w:r w:rsidRPr="00585069">
        <w:rPr>
          <w:sz w:val="28"/>
          <w:szCs w:val="28"/>
        </w:rPr>
        <w:t xml:space="preserve">-1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6. Waveguide detector </w:t>
      </w:r>
      <w:r w:rsidR="006B44E2" w:rsidRPr="00585069">
        <w:rPr>
          <w:sz w:val="28"/>
          <w:szCs w:val="28"/>
        </w:rPr>
        <w:t>mount</w:t>
      </w:r>
      <w:r w:rsidRPr="00585069">
        <w:rPr>
          <w:sz w:val="28"/>
          <w:szCs w:val="28"/>
        </w:rPr>
        <w:t xml:space="preserve"> with detector       -1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7. VSWR meter or micro ammeter                     -1 No</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8. Matched Terminations                                    - 3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9. Two hole Directional Coupler                        - 1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10. Slotted section                                                 - 1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11. Waveguide stands and accessories                  </w:t>
      </w:r>
    </w:p>
    <w:p w:rsidR="00EF5AD8" w:rsidRPr="00585069" w:rsidRDefault="00EF5AD8" w:rsidP="00595618">
      <w:pPr>
        <w:tabs>
          <w:tab w:val="left" w:pos="9270"/>
        </w:tabs>
        <w:spacing w:line="360" w:lineRule="auto"/>
        <w:ind w:left="0" w:firstLine="0"/>
        <w:rPr>
          <w:sz w:val="28"/>
          <w:szCs w:val="28"/>
        </w:rPr>
      </w:pPr>
    </w:p>
    <w:p w:rsidR="00EF5AD8" w:rsidRPr="006B44E2" w:rsidRDefault="006B44E2" w:rsidP="00595618">
      <w:pPr>
        <w:tabs>
          <w:tab w:val="left" w:pos="9270"/>
        </w:tabs>
        <w:spacing w:line="360" w:lineRule="auto"/>
        <w:ind w:left="0" w:firstLine="0"/>
        <w:rPr>
          <w:b/>
          <w:sz w:val="28"/>
          <w:szCs w:val="28"/>
        </w:rPr>
      </w:pPr>
      <w:r w:rsidRPr="006B44E2">
        <w:rPr>
          <w:b/>
          <w:sz w:val="28"/>
          <w:szCs w:val="28"/>
        </w:rPr>
        <w:t>BENCH SET-UP:</w:t>
      </w:r>
    </w:p>
    <w:p w:rsidR="00EF5AD8" w:rsidRPr="00585069" w:rsidRDefault="00C86CDA" w:rsidP="00595618">
      <w:pPr>
        <w:tabs>
          <w:tab w:val="left" w:pos="9270"/>
        </w:tabs>
        <w:spacing w:line="360" w:lineRule="auto"/>
        <w:ind w:left="0" w:firstLine="0"/>
        <w:rPr>
          <w:sz w:val="28"/>
          <w:szCs w:val="28"/>
        </w:rPr>
      </w:pPr>
      <w:r>
        <w:rPr>
          <w:noProof/>
          <w:sz w:val="28"/>
          <w:szCs w:val="28"/>
        </w:rPr>
        <mc:AlternateContent>
          <mc:Choice Requires="wps">
            <w:drawing>
              <wp:anchor distT="0" distB="0" distL="114300" distR="114300" simplePos="0" relativeHeight="251714560" behindDoc="0" locked="0" layoutInCell="1" allowOverlap="1">
                <wp:simplePos x="0" y="0"/>
                <wp:positionH relativeFrom="column">
                  <wp:posOffset>5607050</wp:posOffset>
                </wp:positionH>
                <wp:positionV relativeFrom="paragraph">
                  <wp:posOffset>45720</wp:posOffset>
                </wp:positionV>
                <wp:extent cx="800100" cy="457200"/>
                <wp:effectExtent l="12065" t="6985" r="6985" b="12065"/>
                <wp:wrapNone/>
                <wp:docPr id="21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EC5976" w:rsidRPr="00D94D83" w:rsidRDefault="00EC5976" w:rsidP="00EF5AD8">
                            <w:pPr>
                              <w:rPr>
                                <w:sz w:val="22"/>
                              </w:rPr>
                            </w:pPr>
                            <w:r w:rsidRPr="00D94D83">
                              <w:rPr>
                                <w:sz w:val="22"/>
                              </w:rPr>
                              <w:t>Indicating 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79" style="position:absolute;left:0;text-align:left;margin-left:441.5pt;margin-top:3.6pt;width:63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">
                <v:textbox>
                  <w:txbxContent>
                    <w:p w:rsidR="00EC5976" w:rsidRPr="00D94D83" w:rsidRDefault="00EC5976" w:rsidP="00EF5AD8">
                      <w:pPr>
                        <w:rPr>
                          <w:sz w:val="22"/>
                        </w:rPr>
                      </w:pPr>
                      <w:r w:rsidRPr="00D94D83">
                        <w:rPr>
                          <w:sz w:val="22"/>
                        </w:rPr>
                        <w:t>Indicating meter</w:t>
                      </w:r>
                    </w:p>
                  </w:txbxContent>
                </v:textbox>
              </v:rect>
            </w:pict>
          </mc:Fallback>
        </mc:AlternateContent>
      </w:r>
      <w:r>
        <w:rPr>
          <w:b/>
          <w:noProof/>
          <w:sz w:val="28"/>
          <w:szCs w:val="28"/>
          <w:u w:val="single"/>
        </w:rPr>
        <mc:AlternateContent>
          <mc:Choice Requires="wps">
            <w:drawing>
              <wp:anchor distT="0" distB="0" distL="114300" distR="114300" simplePos="0" relativeHeight="251713536" behindDoc="0" locked="0" layoutInCell="1" allowOverlap="1">
                <wp:simplePos x="0" y="0"/>
                <wp:positionH relativeFrom="column">
                  <wp:posOffset>4714240</wp:posOffset>
                </wp:positionH>
                <wp:positionV relativeFrom="paragraph">
                  <wp:posOffset>60960</wp:posOffset>
                </wp:positionV>
                <wp:extent cx="800100" cy="457200"/>
                <wp:effectExtent l="5080" t="12700" r="13970" b="6350"/>
                <wp:wrapNone/>
                <wp:docPr id="21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EC5976" w:rsidRPr="00D94D83" w:rsidRDefault="00EC5976" w:rsidP="00EF5AD8">
                            <w:pPr>
                              <w:rPr>
                                <w:sz w:val="20"/>
                                <w:szCs w:val="20"/>
                              </w:rPr>
                            </w:pPr>
                            <w:r w:rsidRPr="00D94D83">
                              <w:rPr>
                                <w:sz w:val="20"/>
                                <w:szCs w:val="20"/>
                              </w:rPr>
                              <w:t>Matched termination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80" style="position:absolute;left:0;text-align:left;margin-left:371.2pt;margin-top:4.8pt;width:63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">
                <v:textbox>
                  <w:txbxContent>
                    <w:p w:rsidR="00EC5976" w:rsidRPr="00D94D83" w:rsidRDefault="00EC5976" w:rsidP="00EF5AD8">
                      <w:pPr>
                        <w:rPr>
                          <w:sz w:val="20"/>
                          <w:szCs w:val="20"/>
                        </w:rPr>
                      </w:pPr>
                      <w:r w:rsidRPr="00D94D83">
                        <w:rPr>
                          <w:sz w:val="20"/>
                          <w:szCs w:val="20"/>
                        </w:rPr>
                        <w:t>Matched termination</w:t>
                      </w:r>
                    </w:p>
                  </w:txbxContent>
                </v:textbox>
              </v:rect>
            </w:pict>
          </mc:Fallback>
        </mc:AlternateContent>
      </w:r>
    </w:p>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rPr>
      </w:pP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rPr>
      </w:pPr>
      <w:r>
        <w:rPr>
          <w:b/>
          <w:noProof/>
          <w:sz w:val="28"/>
          <w:szCs w:val="28"/>
        </w:rPr>
        <mc:AlternateContent>
          <mc:Choice Requires="wps">
            <w:drawing>
              <wp:anchor distT="0" distB="0" distL="114300" distR="114300" simplePos="0" relativeHeight="251715584" behindDoc="0" locked="0" layoutInCell="1" allowOverlap="1">
                <wp:simplePos x="0" y="0"/>
                <wp:positionH relativeFrom="column">
                  <wp:posOffset>5997575</wp:posOffset>
                </wp:positionH>
                <wp:positionV relativeFrom="paragraph">
                  <wp:posOffset>29845</wp:posOffset>
                </wp:positionV>
                <wp:extent cx="0" cy="228600"/>
                <wp:effectExtent l="59690" t="22225" r="54610" b="6350"/>
                <wp:wrapNone/>
                <wp:docPr id="21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DF9B6" id="Line 74"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25pt,2.35pt" to="472.2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">
                <v:stroke endarrow="block"/>
              </v:line>
            </w:pict>
          </mc:Fallback>
        </mc:AlternateContent>
      </w:r>
      <w:r>
        <w:rPr>
          <w:b/>
          <w:noProof/>
          <w:sz w:val="28"/>
          <w:szCs w:val="28"/>
        </w:rPr>
        <mc:AlternateContent>
          <mc:Choice Requires="wps">
            <w:drawing>
              <wp:anchor distT="0" distB="0" distL="114300" distR="114300" simplePos="0" relativeHeight="251702272" behindDoc="0" locked="0" layoutInCell="1" allowOverlap="1">
                <wp:simplePos x="0" y="0"/>
                <wp:positionH relativeFrom="column">
                  <wp:posOffset>2868295</wp:posOffset>
                </wp:positionH>
                <wp:positionV relativeFrom="paragraph">
                  <wp:posOffset>159385</wp:posOffset>
                </wp:positionV>
                <wp:extent cx="800100" cy="571500"/>
                <wp:effectExtent l="6985" t="8890" r="12065" b="10160"/>
                <wp:wrapNone/>
                <wp:docPr id="20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rPr>
                                <w:sz w:val="21"/>
                                <w:szCs w:val="21"/>
                              </w:rPr>
                            </w:pPr>
                            <w:r w:rsidRPr="001A242B">
                              <w:rPr>
                                <w:sz w:val="21"/>
                                <w:szCs w:val="21"/>
                              </w:rPr>
                              <w:t>Frequency</w:t>
                            </w:r>
                          </w:p>
                          <w:p w:rsidR="00EC5976" w:rsidRPr="001A242B" w:rsidRDefault="00EC5976" w:rsidP="00EF5AD8">
                            <w:pPr>
                              <w:jc w:val="center"/>
                              <w:rPr>
                                <w:sz w:val="21"/>
                                <w:szCs w:val="21"/>
                              </w:rPr>
                            </w:pPr>
                            <w:r w:rsidRPr="001A242B">
                              <w:rPr>
                                <w:sz w:val="21"/>
                                <w:szCs w:val="21"/>
                              </w:rPr>
                              <w:t>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1" type="#_x0000_t202" style="position:absolute;left:0;text-align:left;margin-left:225.85pt;margin-top:12.55pt;width:63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">
                <v:textbox>
                  <w:txbxContent>
                    <w:p w:rsidR="00EC5976" w:rsidRPr="001A242B" w:rsidRDefault="00EC5976" w:rsidP="00EF5AD8">
                      <w:pPr>
                        <w:rPr>
                          <w:sz w:val="21"/>
                          <w:szCs w:val="21"/>
                        </w:rPr>
                      </w:pPr>
                      <w:r w:rsidRPr="001A242B">
                        <w:rPr>
                          <w:sz w:val="21"/>
                          <w:szCs w:val="21"/>
                        </w:rPr>
                        <w:t>Frequency</w:t>
                      </w:r>
                    </w:p>
                    <w:p w:rsidR="00EC5976" w:rsidRPr="001A242B" w:rsidRDefault="00EC5976" w:rsidP="00EF5AD8">
                      <w:pPr>
                        <w:jc w:val="center"/>
                        <w:rPr>
                          <w:sz w:val="21"/>
                          <w:szCs w:val="21"/>
                        </w:rPr>
                      </w:pPr>
                      <w:r w:rsidRPr="001A242B">
                        <w:rPr>
                          <w:sz w:val="21"/>
                          <w:szCs w:val="21"/>
                        </w:rPr>
                        <w:t>Meter</w:t>
                      </w:r>
                    </w:p>
                  </w:txbxContent>
                </v:textbox>
              </v:shape>
            </w:pict>
          </mc:Fallback>
        </mc:AlternateContent>
      </w:r>
      <w:r>
        <w:rPr>
          <w:b/>
          <w:noProof/>
          <w:sz w:val="28"/>
          <w:szCs w:val="28"/>
        </w:rPr>
        <mc:AlternateContent>
          <mc:Choice Requires="wps">
            <w:drawing>
              <wp:anchor distT="0" distB="0" distL="114300" distR="114300" simplePos="0" relativeHeight="251710464" behindDoc="0" locked="0" layoutInCell="1" allowOverlap="1">
                <wp:simplePos x="0" y="0"/>
                <wp:positionH relativeFrom="column">
                  <wp:posOffset>5115560</wp:posOffset>
                </wp:positionH>
                <wp:positionV relativeFrom="paragraph">
                  <wp:posOffset>34290</wp:posOffset>
                </wp:positionV>
                <wp:extent cx="0" cy="228600"/>
                <wp:effectExtent l="53975" t="17145" r="60325" b="11430"/>
                <wp:wrapNone/>
                <wp:docPr id="20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40F85" id="Line 69"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8pt,2.7pt" to="402.8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FMAIAAFY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">
                <v:stroke endarrow="block"/>
              </v:line>
            </w:pict>
          </mc:Fallback>
        </mc:AlternateContent>
      </w:r>
      <w:r>
        <w:rPr>
          <w:b/>
          <w:noProof/>
          <w:sz w:val="28"/>
          <w:szCs w:val="28"/>
        </w:rPr>
        <mc:AlternateContent>
          <mc:Choice Requires="wps">
            <w:drawing>
              <wp:anchor distT="0" distB="0" distL="114300" distR="114300" simplePos="0" relativeHeight="251699200" behindDoc="0" locked="0" layoutInCell="1" allowOverlap="1">
                <wp:simplePos x="0" y="0"/>
                <wp:positionH relativeFrom="column">
                  <wp:posOffset>0</wp:posOffset>
                </wp:positionH>
                <wp:positionV relativeFrom="paragraph">
                  <wp:posOffset>159385</wp:posOffset>
                </wp:positionV>
                <wp:extent cx="914400" cy="571500"/>
                <wp:effectExtent l="5715" t="8890" r="13335" b="10160"/>
                <wp:wrapNone/>
                <wp:docPr id="20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jc w:val="center"/>
                              <w:rPr>
                                <w:sz w:val="21"/>
                                <w:szCs w:val="21"/>
                              </w:rPr>
                            </w:pPr>
                            <w:r w:rsidRPr="001A242B">
                              <w:rPr>
                                <w:sz w:val="21"/>
                                <w:szCs w:val="21"/>
                              </w:rPr>
                              <w:t>Reflex Klystron</w:t>
                            </w:r>
                          </w:p>
                          <w:p w:rsidR="00EC5976" w:rsidRPr="001A242B" w:rsidRDefault="00EC5976" w:rsidP="00EF5AD8">
                            <w:pPr>
                              <w:jc w:val="center"/>
                              <w:rPr>
                                <w:sz w:val="21"/>
                                <w:szCs w:val="21"/>
                              </w:rPr>
                            </w:pPr>
                            <w:r w:rsidRPr="001A242B">
                              <w:rPr>
                                <w:sz w:val="21"/>
                                <w:szCs w:val="21"/>
                              </w:rPr>
                              <w:t>Oscillator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82" type="#_x0000_t202" style="position:absolute;left:0;text-align:left;margin-left:0;margin-top:12.55pt;width:1in;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">
                <v:textbox>
                  <w:txbxContent>
                    <w:p w:rsidR="00EC5976" w:rsidRPr="001A242B" w:rsidRDefault="00EC5976" w:rsidP="00EF5AD8">
                      <w:pPr>
                        <w:jc w:val="center"/>
                        <w:rPr>
                          <w:sz w:val="21"/>
                          <w:szCs w:val="21"/>
                        </w:rPr>
                      </w:pPr>
                      <w:r w:rsidRPr="001A242B">
                        <w:rPr>
                          <w:sz w:val="21"/>
                          <w:szCs w:val="21"/>
                        </w:rPr>
                        <w:t>Reflex Klystron</w:t>
                      </w:r>
                    </w:p>
                    <w:p w:rsidR="00EC5976" w:rsidRPr="001A242B" w:rsidRDefault="00EC5976" w:rsidP="00EF5AD8">
                      <w:pPr>
                        <w:jc w:val="center"/>
                        <w:rPr>
                          <w:sz w:val="21"/>
                          <w:szCs w:val="21"/>
                        </w:rPr>
                      </w:pPr>
                      <w:r w:rsidRPr="001A242B">
                        <w:rPr>
                          <w:sz w:val="21"/>
                          <w:szCs w:val="21"/>
                        </w:rPr>
                        <w:t>Oscillator</w:t>
                      </w:r>
                    </w:p>
                  </w:txbxContent>
                </v:textbox>
              </v:shape>
            </w:pict>
          </mc:Fallback>
        </mc:AlternateContent>
      </w:r>
      <w:r w:rsidR="00EF5AD8" w:rsidRPr="00585069">
        <w:rPr>
          <w:b/>
          <w:sz w:val="28"/>
          <w:szCs w:val="28"/>
        </w:rPr>
        <w:t xml:space="preserve">                                                                                                                     3</w:t>
      </w: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712512" behindDoc="0" locked="0" layoutInCell="1" allowOverlap="1">
                <wp:simplePos x="0" y="0"/>
                <wp:positionH relativeFrom="column">
                  <wp:posOffset>5715000</wp:posOffset>
                </wp:positionH>
                <wp:positionV relativeFrom="paragraph">
                  <wp:posOffset>59690</wp:posOffset>
                </wp:positionV>
                <wp:extent cx="685800" cy="445770"/>
                <wp:effectExtent l="5715" t="5080" r="13335" b="6350"/>
                <wp:wrapNone/>
                <wp:docPr id="206"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45770"/>
                        </a:xfrm>
                        <a:prstGeom prst="rect">
                          <a:avLst/>
                        </a:prstGeom>
                        <a:solidFill>
                          <a:srgbClr val="FFFFFF"/>
                        </a:solidFill>
                        <a:ln w="9525">
                          <a:solidFill>
                            <a:srgbClr val="000000"/>
                          </a:solidFill>
                          <a:miter lim="800000"/>
                          <a:headEnd/>
                          <a:tailEnd/>
                        </a:ln>
                      </wps:spPr>
                      <wps:txbx>
                        <w:txbxContent>
                          <w:p w:rsidR="00EC5976" w:rsidRDefault="00EC5976" w:rsidP="00EF5AD8">
                            <w:r>
                              <w:t>Mount detector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83" style="position:absolute;left:0;text-align:left;margin-left:450pt;margin-top:4.7pt;width:54pt;height:3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">
                <v:textbox>
                  <w:txbxContent>
                    <w:p w:rsidR="00EC5976" w:rsidRDefault="00EC5976" w:rsidP="00EF5AD8">
                      <w:r>
                        <w:t>Mount detector</w:t>
                      </w:r>
                    </w:p>
                  </w:txbxContent>
                </v:textbox>
              </v:rect>
            </w:pict>
          </mc:Fallback>
        </mc:AlternateContent>
      </w:r>
      <w:r>
        <w:rPr>
          <w:b/>
          <w:noProof/>
          <w:sz w:val="28"/>
          <w:szCs w:val="28"/>
          <w:u w:val="single"/>
        </w:rPr>
        <mc:AlternateContent>
          <mc:Choice Requires="wps">
            <w:drawing>
              <wp:anchor distT="0" distB="0" distL="114300" distR="114300" simplePos="0" relativeHeight="251703296" behindDoc="0" locked="0" layoutInCell="1" allowOverlap="1">
                <wp:simplePos x="0" y="0"/>
                <wp:positionH relativeFrom="column">
                  <wp:posOffset>3771900</wp:posOffset>
                </wp:positionH>
                <wp:positionV relativeFrom="paragraph">
                  <wp:posOffset>31115</wp:posOffset>
                </wp:positionV>
                <wp:extent cx="685800" cy="457200"/>
                <wp:effectExtent l="5715" t="5080" r="13335" b="13970"/>
                <wp:wrapNone/>
                <wp:docPr id="20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jc w:val="center"/>
                              <w:rPr>
                                <w:sz w:val="21"/>
                                <w:szCs w:val="21"/>
                              </w:rPr>
                            </w:pPr>
                            <w:r>
                              <w:rPr>
                                <w:sz w:val="21"/>
                                <w:szCs w:val="21"/>
                              </w:rPr>
                              <w:t>Slotted Section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84" type="#_x0000_t202" style="position:absolute;left:0;text-align:left;margin-left:297pt;margin-top:2.45pt;width:54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">
                <v:textbox>
                  <w:txbxContent>
                    <w:p w:rsidR="00EC5976" w:rsidRPr="001A242B" w:rsidRDefault="00EC5976" w:rsidP="00EF5AD8">
                      <w:pPr>
                        <w:jc w:val="center"/>
                        <w:rPr>
                          <w:sz w:val="21"/>
                          <w:szCs w:val="21"/>
                        </w:rPr>
                      </w:pPr>
                      <w:r>
                        <w:rPr>
                          <w:sz w:val="21"/>
                          <w:szCs w:val="21"/>
                        </w:rPr>
                        <w:t>Slotted Section</w:t>
                      </w:r>
                    </w:p>
                  </w:txbxContent>
                </v:textbox>
              </v:shape>
            </w:pict>
          </mc:Fallback>
        </mc:AlternateContent>
      </w:r>
      <w:r>
        <w:rPr>
          <w:b/>
          <w:noProof/>
          <w:sz w:val="28"/>
          <w:szCs w:val="28"/>
          <w:u w:val="single"/>
        </w:rPr>
        <mc:AlternateContent>
          <mc:Choice Requires="wps">
            <w:drawing>
              <wp:anchor distT="0" distB="0" distL="114300" distR="114300" simplePos="0" relativeHeight="251704320" behindDoc="0" locked="0" layoutInCell="1" allowOverlap="1">
                <wp:simplePos x="0" y="0"/>
                <wp:positionH relativeFrom="column">
                  <wp:posOffset>4686300</wp:posOffset>
                </wp:positionH>
                <wp:positionV relativeFrom="paragraph">
                  <wp:posOffset>63500</wp:posOffset>
                </wp:positionV>
                <wp:extent cx="800100" cy="457200"/>
                <wp:effectExtent l="5715" t="8890" r="13335" b="10160"/>
                <wp:wrapNone/>
                <wp:docPr id="20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EC5976" w:rsidRPr="004D432C" w:rsidRDefault="00EC5976" w:rsidP="00EF5AD8">
                            <w:pPr>
                              <w:rPr>
                                <w:sz w:val="21"/>
                                <w:szCs w:val="21"/>
                              </w:rPr>
                            </w:pPr>
                            <w:r>
                              <w:rPr>
                                <w:sz w:val="21"/>
                                <w:szCs w:val="21"/>
                              </w:rPr>
                              <w:t>Directional Coupler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5" type="#_x0000_t202" style="position:absolute;left:0;text-align:left;margin-left:369pt;margin-top:5pt;width:63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">
                <v:textbox>
                  <w:txbxContent>
                    <w:p w:rsidR="00EC5976" w:rsidRPr="004D432C" w:rsidRDefault="00EC5976" w:rsidP="00EF5AD8">
                      <w:pPr>
                        <w:rPr>
                          <w:sz w:val="21"/>
                          <w:szCs w:val="21"/>
                        </w:rPr>
                      </w:pPr>
                      <w:r>
                        <w:rPr>
                          <w:sz w:val="21"/>
                          <w:szCs w:val="21"/>
                        </w:rPr>
                        <w:t>Directional Coupler</w:t>
                      </w:r>
                    </w:p>
                  </w:txbxContent>
                </v:textbox>
              </v:shape>
            </w:pict>
          </mc:Fallback>
        </mc:AlternateContent>
      </w:r>
      <w:r>
        <w:rPr>
          <w:b/>
          <w:noProof/>
          <w:sz w:val="28"/>
          <w:szCs w:val="28"/>
          <w:u w:val="single"/>
        </w:rPr>
        <mc:AlternateContent>
          <mc:Choice Requires="wps">
            <w:drawing>
              <wp:anchor distT="0" distB="0" distL="114300" distR="114300" simplePos="0" relativeHeight="251701248" behindDoc="0" locked="0" layoutInCell="1" allowOverlap="1">
                <wp:simplePos x="0" y="0"/>
                <wp:positionH relativeFrom="column">
                  <wp:posOffset>1943100</wp:posOffset>
                </wp:positionH>
                <wp:positionV relativeFrom="paragraph">
                  <wp:posOffset>63500</wp:posOffset>
                </wp:positionV>
                <wp:extent cx="800100" cy="342900"/>
                <wp:effectExtent l="5715" t="8890" r="13335" b="10160"/>
                <wp:wrapNone/>
                <wp:docPr id="20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rPr>
                                <w:sz w:val="21"/>
                                <w:szCs w:val="21"/>
                              </w:rPr>
                            </w:pPr>
                            <w:r w:rsidRPr="001A242B">
                              <w:rPr>
                                <w:sz w:val="21"/>
                                <w:szCs w:val="21"/>
                              </w:rPr>
                              <w:t>Attenuator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6" type="#_x0000_t202" style="position:absolute;left:0;text-align:left;margin-left:153pt;margin-top:5pt;width:63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R63LQIAAFoEAAAOAAAAZHJzL2Uyb0RvYy54bWysVNtu2zAMfR+wfxD0vthxkq4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">
                <v:textbox>
                  <w:txbxContent>
                    <w:p w:rsidR="00EC5976" w:rsidRPr="001A242B" w:rsidRDefault="00EC5976" w:rsidP="00EF5AD8">
                      <w:pPr>
                        <w:rPr>
                          <w:sz w:val="21"/>
                          <w:szCs w:val="21"/>
                        </w:rPr>
                      </w:pPr>
                      <w:r w:rsidRPr="001A242B">
                        <w:rPr>
                          <w:sz w:val="21"/>
                          <w:szCs w:val="21"/>
                        </w:rPr>
                        <w:t>Attenuator</w:t>
                      </w:r>
                    </w:p>
                  </w:txbxContent>
                </v:textbox>
              </v:shape>
            </w:pict>
          </mc:Fallback>
        </mc:AlternateContent>
      </w:r>
      <w:r>
        <w:rPr>
          <w:b/>
          <w:noProof/>
          <w:sz w:val="28"/>
          <w:szCs w:val="28"/>
          <w:u w:val="single"/>
        </w:rPr>
        <mc:AlternateContent>
          <mc:Choice Requires="wps">
            <w:drawing>
              <wp:anchor distT="0" distB="0" distL="114300" distR="114300" simplePos="0" relativeHeight="251700224" behindDoc="0" locked="0" layoutInCell="1" allowOverlap="1">
                <wp:simplePos x="0" y="0"/>
                <wp:positionH relativeFrom="column">
                  <wp:posOffset>1028700</wp:posOffset>
                </wp:positionH>
                <wp:positionV relativeFrom="paragraph">
                  <wp:posOffset>63500</wp:posOffset>
                </wp:positionV>
                <wp:extent cx="685800" cy="342900"/>
                <wp:effectExtent l="5715" t="8890" r="13335" b="10160"/>
                <wp:wrapNone/>
                <wp:docPr id="20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rPr>
                                <w:sz w:val="21"/>
                                <w:szCs w:val="21"/>
                              </w:rPr>
                            </w:pPr>
                            <w:r w:rsidRPr="001A242B">
                              <w:rPr>
                                <w:sz w:val="21"/>
                                <w:szCs w:val="21"/>
                              </w:rPr>
                              <w:t>Isolator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7" type="#_x0000_t202" style="position:absolute;left:0;text-align:left;margin-left:81pt;margin-top:5pt;width:54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tPLgIAAFo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">
                <v:textbox>
                  <w:txbxContent>
                    <w:p w:rsidR="00EC5976" w:rsidRPr="001A242B" w:rsidRDefault="00EC5976" w:rsidP="00EF5AD8">
                      <w:pPr>
                        <w:rPr>
                          <w:sz w:val="21"/>
                          <w:szCs w:val="21"/>
                        </w:rPr>
                      </w:pPr>
                      <w:r w:rsidRPr="001A242B">
                        <w:rPr>
                          <w:sz w:val="21"/>
                          <w:szCs w:val="21"/>
                        </w:rPr>
                        <w:t>Isolator</w:t>
                      </w:r>
                    </w:p>
                  </w:txbxContent>
                </v:textbox>
              </v:shape>
            </w:pict>
          </mc:Fallback>
        </mc:AlternateContent>
      </w: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rPr>
      </w:pPr>
      <w:r>
        <w:rPr>
          <w:b/>
          <w:noProof/>
          <w:sz w:val="28"/>
          <w:szCs w:val="28"/>
          <w:u w:val="single"/>
        </w:rPr>
        <mc:AlternateContent>
          <mc:Choice Requires="wps">
            <w:drawing>
              <wp:anchor distT="0" distB="0" distL="114300" distR="114300" simplePos="0" relativeHeight="251708416" behindDoc="0" locked="0" layoutInCell="1" allowOverlap="1">
                <wp:simplePos x="0" y="0"/>
                <wp:positionH relativeFrom="column">
                  <wp:posOffset>914400</wp:posOffset>
                </wp:positionH>
                <wp:positionV relativeFrom="paragraph">
                  <wp:posOffset>22860</wp:posOffset>
                </wp:positionV>
                <wp:extent cx="114300" cy="0"/>
                <wp:effectExtent l="5715" t="54610" r="22860" b="59690"/>
                <wp:wrapNone/>
                <wp:docPr id="20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10EAF" id="Line 6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pt" to="8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wQZKQIAAEw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">
                <v:stroke endarrow="block"/>
              </v:line>
            </w:pict>
          </mc:Fallback>
        </mc:AlternateContent>
      </w:r>
      <w:r>
        <w:rPr>
          <w:b/>
          <w:noProof/>
          <w:sz w:val="28"/>
          <w:szCs w:val="28"/>
          <w:u w:val="single"/>
        </w:rPr>
        <mc:AlternateContent>
          <mc:Choice Requires="wps">
            <w:drawing>
              <wp:anchor distT="0" distB="0" distL="114300" distR="114300" simplePos="0" relativeHeight="251707392" behindDoc="0" locked="0" layoutInCell="1" allowOverlap="1">
                <wp:simplePos x="0" y="0"/>
                <wp:positionH relativeFrom="column">
                  <wp:posOffset>1714500</wp:posOffset>
                </wp:positionH>
                <wp:positionV relativeFrom="paragraph">
                  <wp:posOffset>10795</wp:posOffset>
                </wp:positionV>
                <wp:extent cx="228600" cy="0"/>
                <wp:effectExtent l="5715" t="61595" r="22860" b="52705"/>
                <wp:wrapNone/>
                <wp:docPr id="200"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488B6D" id="Line 6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85pt" to="15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">
                <v:stroke endarrow="block"/>
              </v:line>
            </w:pict>
          </mc:Fallback>
        </mc:AlternateContent>
      </w:r>
      <w:r>
        <w:rPr>
          <w:b/>
          <w:noProof/>
          <w:sz w:val="28"/>
          <w:szCs w:val="28"/>
        </w:rPr>
        <mc:AlternateContent>
          <mc:Choice Requires="wps">
            <w:drawing>
              <wp:anchor distT="0" distB="0" distL="114300" distR="114300" simplePos="0" relativeHeight="251711488" behindDoc="0" locked="0" layoutInCell="1" allowOverlap="1">
                <wp:simplePos x="0" y="0"/>
                <wp:positionH relativeFrom="column">
                  <wp:posOffset>5486400</wp:posOffset>
                </wp:positionH>
                <wp:positionV relativeFrom="paragraph">
                  <wp:posOffset>66675</wp:posOffset>
                </wp:positionV>
                <wp:extent cx="228600" cy="0"/>
                <wp:effectExtent l="5715" t="60325" r="22860" b="53975"/>
                <wp:wrapNone/>
                <wp:docPr id="199"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F9BBE" id="Line 7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5.25pt" to="450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MhKgIAAEwEAAAOAAAAZHJzL2Uyb0RvYy54bWysVNuO2yAQfa/Uf0C8J77UyS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">
                <v:stroke endarrow="block"/>
              </v:line>
            </w:pict>
          </mc:Fallback>
        </mc:AlternateContent>
      </w:r>
      <w:r>
        <w:rPr>
          <w:b/>
          <w:noProof/>
          <w:sz w:val="28"/>
          <w:szCs w:val="28"/>
        </w:rPr>
        <mc:AlternateContent>
          <mc:Choice Requires="wps">
            <w:drawing>
              <wp:anchor distT="0" distB="0" distL="114300" distR="114300" simplePos="0" relativeHeight="251705344" behindDoc="0" locked="0" layoutInCell="1" allowOverlap="1">
                <wp:simplePos x="0" y="0"/>
                <wp:positionH relativeFrom="column">
                  <wp:posOffset>3657600</wp:posOffset>
                </wp:positionH>
                <wp:positionV relativeFrom="paragraph">
                  <wp:posOffset>27940</wp:posOffset>
                </wp:positionV>
                <wp:extent cx="114300" cy="0"/>
                <wp:effectExtent l="5715" t="59690" r="22860" b="54610"/>
                <wp:wrapNone/>
                <wp:docPr id="19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06375" id="Line 6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2pt" to="297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">
                <v:stroke endarrow="block"/>
              </v:line>
            </w:pict>
          </mc:Fallback>
        </mc:AlternateContent>
      </w:r>
      <w:r>
        <w:rPr>
          <w:noProof/>
          <w:sz w:val="28"/>
          <w:szCs w:val="28"/>
        </w:rPr>
        <mc:AlternateContent>
          <mc:Choice Requires="wps">
            <w:drawing>
              <wp:anchor distT="0" distB="0" distL="114300" distR="114300" simplePos="0" relativeHeight="251706368" behindDoc="0" locked="0" layoutInCell="1" allowOverlap="1">
                <wp:simplePos x="0" y="0"/>
                <wp:positionH relativeFrom="column">
                  <wp:posOffset>2771140</wp:posOffset>
                </wp:positionH>
                <wp:positionV relativeFrom="paragraph">
                  <wp:posOffset>10795</wp:posOffset>
                </wp:positionV>
                <wp:extent cx="114300" cy="0"/>
                <wp:effectExtent l="5080" t="61595" r="23495" b="52705"/>
                <wp:wrapNone/>
                <wp:docPr id="19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F41D8" id="Line 6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2pt,.85pt" to="227.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XhKQIAAEw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">
                <v:stroke endarrow="block"/>
              </v:line>
            </w:pict>
          </mc:Fallback>
        </mc:AlternateContent>
      </w:r>
      <w:r>
        <w:rPr>
          <w:b/>
          <w:noProof/>
          <w:sz w:val="28"/>
          <w:szCs w:val="28"/>
        </w:rPr>
        <mc:AlternateContent>
          <mc:Choice Requires="wps">
            <w:drawing>
              <wp:anchor distT="0" distB="0" distL="114300" distR="114300" simplePos="0" relativeHeight="251709440" behindDoc="0" locked="0" layoutInCell="1" allowOverlap="1">
                <wp:simplePos x="0" y="0"/>
                <wp:positionH relativeFrom="column">
                  <wp:posOffset>4457700</wp:posOffset>
                </wp:positionH>
                <wp:positionV relativeFrom="paragraph">
                  <wp:posOffset>81915</wp:posOffset>
                </wp:positionV>
                <wp:extent cx="228600" cy="0"/>
                <wp:effectExtent l="5715" t="56515" r="22860" b="57785"/>
                <wp:wrapNone/>
                <wp:docPr id="19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17C99" id="Line 6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45pt" to="36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">
                <v:stroke endarrow="block"/>
              </v:line>
            </w:pict>
          </mc:Fallback>
        </mc:AlternateContent>
      </w:r>
      <w:r w:rsidR="00EF5AD8" w:rsidRPr="00585069">
        <w:rPr>
          <w:b/>
          <w:sz w:val="28"/>
          <w:szCs w:val="28"/>
        </w:rPr>
        <w:t xml:space="preserve">                                                                                                      1                     2  </w:t>
      </w:r>
    </w:p>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rPr>
      </w:pPr>
      <w:r w:rsidRPr="00585069">
        <w:rPr>
          <w:b/>
          <w:sz w:val="28"/>
          <w:szCs w:val="28"/>
        </w:rPr>
        <w:t xml:space="preserve">                                                                                                                                                                                                       </w:t>
      </w:r>
    </w:p>
    <w:p w:rsidR="00EF5AD8" w:rsidRPr="00585069" w:rsidRDefault="00EF5AD8" w:rsidP="00595618">
      <w:pPr>
        <w:widowControl w:val="0"/>
        <w:tabs>
          <w:tab w:val="left" w:pos="9270"/>
        </w:tabs>
        <w:autoSpaceDE w:val="0"/>
        <w:autoSpaceDN w:val="0"/>
        <w:adjustRightInd w:val="0"/>
        <w:spacing w:line="331" w:lineRule="exact"/>
        <w:ind w:left="0" w:firstLine="0"/>
        <w:jc w:val="center"/>
        <w:rPr>
          <w:b/>
          <w:sz w:val="28"/>
          <w:szCs w:val="28"/>
        </w:rPr>
      </w:pPr>
      <w:r w:rsidRPr="00585069">
        <w:rPr>
          <w:b/>
          <w:sz w:val="28"/>
          <w:szCs w:val="28"/>
        </w:rPr>
        <w:t>Fig</w:t>
      </w:r>
      <w:r w:rsidR="006B44E2" w:rsidRPr="00585069">
        <w:rPr>
          <w:b/>
          <w:sz w:val="28"/>
          <w:szCs w:val="28"/>
        </w:rPr>
        <w:t>: 1</w:t>
      </w:r>
    </w:p>
    <w:p w:rsidR="006B44E2" w:rsidRDefault="006B44E2" w:rsidP="00595618">
      <w:pPr>
        <w:tabs>
          <w:tab w:val="left" w:pos="9270"/>
        </w:tabs>
        <w:spacing w:after="200" w:line="276" w:lineRule="auto"/>
        <w:ind w:left="0" w:firstLine="0"/>
        <w:rPr>
          <w:b/>
          <w:sz w:val="28"/>
          <w:szCs w:val="28"/>
        </w:rPr>
      </w:pPr>
      <w:r>
        <w:rPr>
          <w:b/>
          <w:sz w:val="28"/>
          <w:szCs w:val="28"/>
        </w:rPr>
        <w:br w:type="page"/>
      </w:r>
    </w:p>
    <w:p w:rsidR="00EF5AD8" w:rsidRPr="006B44E2" w:rsidRDefault="006B44E2" w:rsidP="00595618">
      <w:pPr>
        <w:widowControl w:val="0"/>
        <w:tabs>
          <w:tab w:val="left" w:pos="9270"/>
        </w:tabs>
        <w:autoSpaceDE w:val="0"/>
        <w:autoSpaceDN w:val="0"/>
        <w:adjustRightInd w:val="0"/>
        <w:spacing w:line="360" w:lineRule="auto"/>
        <w:ind w:left="0" w:firstLine="0"/>
        <w:rPr>
          <w:b/>
          <w:sz w:val="28"/>
          <w:szCs w:val="28"/>
        </w:rPr>
      </w:pPr>
      <w:r w:rsidRPr="006B44E2">
        <w:rPr>
          <w:b/>
          <w:sz w:val="28"/>
          <w:szCs w:val="28"/>
        </w:rPr>
        <w:lastRenderedPageBreak/>
        <w:t>PROCEDURE:</w:t>
      </w:r>
    </w:p>
    <w:p w:rsidR="00EF5AD8" w:rsidRPr="00585069" w:rsidRDefault="00EF5AD8" w:rsidP="00595618">
      <w:pPr>
        <w:widowControl w:val="0"/>
        <w:tabs>
          <w:tab w:val="left" w:pos="9270"/>
        </w:tabs>
        <w:autoSpaceDE w:val="0"/>
        <w:autoSpaceDN w:val="0"/>
        <w:adjustRightInd w:val="0"/>
        <w:spacing w:line="360" w:lineRule="auto"/>
        <w:ind w:left="0" w:right="-14" w:firstLine="0"/>
        <w:rPr>
          <w:sz w:val="28"/>
          <w:szCs w:val="28"/>
        </w:rPr>
      </w:pPr>
      <w:r w:rsidRPr="00585069">
        <w:rPr>
          <w:sz w:val="28"/>
          <w:szCs w:val="28"/>
        </w:rPr>
        <w:t>1) Assemble the set up as shown in fig. 1 by connecting mount detector initially instead of Directional Coupler.</w:t>
      </w:r>
    </w:p>
    <w:p w:rsidR="00EF5AD8" w:rsidRPr="00585069" w:rsidRDefault="00EF5AD8" w:rsidP="00595618">
      <w:pPr>
        <w:widowControl w:val="0"/>
        <w:tabs>
          <w:tab w:val="left" w:pos="9270"/>
        </w:tabs>
        <w:autoSpaceDE w:val="0"/>
        <w:autoSpaceDN w:val="0"/>
        <w:adjustRightInd w:val="0"/>
        <w:spacing w:line="360" w:lineRule="auto"/>
        <w:ind w:left="0" w:right="-14" w:firstLine="0"/>
        <w:rPr>
          <w:sz w:val="28"/>
          <w:szCs w:val="28"/>
        </w:rPr>
      </w:pPr>
      <w:r w:rsidRPr="00585069">
        <w:rPr>
          <w:sz w:val="28"/>
          <w:szCs w:val="28"/>
        </w:rPr>
        <w:t>2) By taking care about Reflex klystron, energize reflex klystron to obtain maximum power in the VSWR meter.</w:t>
      </w:r>
    </w:p>
    <w:p w:rsidR="00EF5AD8" w:rsidRPr="00585069" w:rsidRDefault="00EF5AD8" w:rsidP="00595618">
      <w:pPr>
        <w:widowControl w:val="0"/>
        <w:tabs>
          <w:tab w:val="left" w:pos="9270"/>
        </w:tabs>
        <w:autoSpaceDE w:val="0"/>
        <w:autoSpaceDN w:val="0"/>
        <w:adjustRightInd w:val="0"/>
        <w:spacing w:line="360" w:lineRule="auto"/>
        <w:ind w:left="0" w:right="-14" w:firstLine="0"/>
        <w:rPr>
          <w:sz w:val="28"/>
          <w:szCs w:val="28"/>
        </w:rPr>
      </w:pPr>
      <w:r w:rsidRPr="00585069">
        <w:rPr>
          <w:sz w:val="28"/>
          <w:szCs w:val="28"/>
        </w:rPr>
        <w:t>3) Adjust variable attenuator for reasonable power level say 30db. Record the power level. This is power level at the output of the slotted section and hence it is the input power, Pi to the Directional Coupler in the set up</w:t>
      </w:r>
    </w:p>
    <w:p w:rsidR="00EF5AD8" w:rsidRPr="00585069" w:rsidRDefault="00EF5AD8" w:rsidP="00595618">
      <w:pPr>
        <w:widowControl w:val="0"/>
        <w:tabs>
          <w:tab w:val="left" w:pos="9270"/>
        </w:tabs>
        <w:autoSpaceDE w:val="0"/>
        <w:autoSpaceDN w:val="0"/>
        <w:adjustRightInd w:val="0"/>
        <w:spacing w:line="360" w:lineRule="auto"/>
        <w:ind w:left="0" w:right="-14" w:firstLine="0"/>
        <w:rPr>
          <w:i/>
          <w:iCs/>
          <w:sz w:val="28"/>
          <w:szCs w:val="28"/>
        </w:rPr>
      </w:pPr>
      <w:r w:rsidRPr="00585069">
        <w:rPr>
          <w:sz w:val="28"/>
          <w:szCs w:val="28"/>
        </w:rPr>
        <w:t>4) Carefully remove the detector set up and insert the Directional Coupler as in the set up with port 3</w:t>
      </w:r>
      <w:r w:rsidR="006B44E2">
        <w:rPr>
          <w:sz w:val="28"/>
          <w:szCs w:val="28"/>
        </w:rPr>
        <w:t xml:space="preserve"> </w:t>
      </w:r>
      <w:r w:rsidRPr="00585069">
        <w:rPr>
          <w:sz w:val="28"/>
          <w:szCs w:val="28"/>
        </w:rPr>
        <w:t>terminated with matched load.</w:t>
      </w:r>
    </w:p>
    <w:p w:rsidR="00EF5AD8" w:rsidRPr="00585069" w:rsidRDefault="00EF5AD8" w:rsidP="00595618">
      <w:pPr>
        <w:tabs>
          <w:tab w:val="left" w:pos="9270"/>
        </w:tabs>
        <w:spacing w:line="360" w:lineRule="auto"/>
        <w:ind w:left="0" w:firstLine="0"/>
        <w:rPr>
          <w:sz w:val="28"/>
          <w:szCs w:val="28"/>
        </w:rPr>
      </w:pPr>
      <w:r w:rsidRPr="00585069">
        <w:rPr>
          <w:sz w:val="28"/>
          <w:szCs w:val="28"/>
        </w:rPr>
        <w:t>5) Determine power at port 2 in decibels by noting the change in the output level on the indicating</w:t>
      </w:r>
      <w:r w:rsidR="006B44E2">
        <w:rPr>
          <w:sz w:val="28"/>
          <w:szCs w:val="28"/>
        </w:rPr>
        <w:t xml:space="preserve"> meter</w:t>
      </w:r>
      <w:r w:rsidRPr="00585069">
        <w:rPr>
          <w:sz w:val="28"/>
          <w:szCs w:val="28"/>
        </w:rPr>
        <w:t>,</w:t>
      </w:r>
      <w:r w:rsidR="006B44E2">
        <w:rPr>
          <w:sz w:val="28"/>
          <w:szCs w:val="28"/>
        </w:rPr>
        <w:t xml:space="preserve"> </w:t>
      </w:r>
      <w:r w:rsidRPr="00585069">
        <w:rPr>
          <w:sz w:val="28"/>
          <w:szCs w:val="28"/>
        </w:rPr>
        <w:t xml:space="preserve">Let it be </w:t>
      </w:r>
      <w:r w:rsidR="006B44E2" w:rsidRPr="00585069">
        <w:rPr>
          <w:sz w:val="28"/>
          <w:szCs w:val="28"/>
        </w:rPr>
        <w:t>P</w:t>
      </w:r>
      <w:r w:rsidR="006B44E2" w:rsidRPr="00585069">
        <w:rPr>
          <w:sz w:val="28"/>
          <w:szCs w:val="28"/>
          <w:vertAlign w:val="subscript"/>
        </w:rPr>
        <w:t>2.</w:t>
      </w:r>
    </w:p>
    <w:p w:rsidR="00EF5AD8" w:rsidRPr="00585069" w:rsidRDefault="00EF5AD8" w:rsidP="00595618">
      <w:pPr>
        <w:widowControl w:val="0"/>
        <w:tabs>
          <w:tab w:val="right" w:pos="8659"/>
          <w:tab w:val="left" w:pos="9270"/>
        </w:tabs>
        <w:autoSpaceDE w:val="0"/>
        <w:autoSpaceDN w:val="0"/>
        <w:adjustRightInd w:val="0"/>
        <w:spacing w:line="360" w:lineRule="auto"/>
        <w:ind w:left="0" w:right="1790" w:firstLine="0"/>
        <w:rPr>
          <w:sz w:val="28"/>
          <w:szCs w:val="28"/>
        </w:rPr>
      </w:pPr>
      <w:r w:rsidRPr="00585069">
        <w:rPr>
          <w:sz w:val="28"/>
          <w:szCs w:val="28"/>
        </w:rPr>
        <w:t>6) Interchange the positions of the detector set up and matched load and determine power in db by</w:t>
      </w:r>
      <w:r w:rsidR="006B44E2">
        <w:rPr>
          <w:sz w:val="28"/>
          <w:szCs w:val="28"/>
        </w:rPr>
        <w:t xml:space="preserve"> </w:t>
      </w:r>
      <w:r w:rsidRPr="00585069">
        <w:rPr>
          <w:sz w:val="28"/>
          <w:szCs w:val="28"/>
        </w:rPr>
        <w:t>noting the change in output power level(with reference to level in step 3) at port 3, Let it be P</w:t>
      </w:r>
      <w:r w:rsidRPr="00585069">
        <w:rPr>
          <w:sz w:val="28"/>
          <w:szCs w:val="28"/>
          <w:vertAlign w:val="subscript"/>
        </w:rPr>
        <w:t>3</w:t>
      </w:r>
    </w:p>
    <w:p w:rsidR="00EF5AD8" w:rsidRPr="00585069" w:rsidRDefault="00EF5AD8" w:rsidP="00595618">
      <w:pPr>
        <w:widowControl w:val="0"/>
        <w:tabs>
          <w:tab w:val="left" w:pos="5040"/>
          <w:tab w:val="left" w:pos="5220"/>
          <w:tab w:val="left" w:pos="5580"/>
          <w:tab w:val="left" w:pos="9270"/>
          <w:tab w:val="left" w:pos="9360"/>
        </w:tabs>
        <w:autoSpaceDE w:val="0"/>
        <w:autoSpaceDN w:val="0"/>
        <w:adjustRightInd w:val="0"/>
        <w:spacing w:line="360" w:lineRule="auto"/>
        <w:ind w:left="0" w:firstLine="0"/>
        <w:rPr>
          <w:sz w:val="28"/>
          <w:szCs w:val="28"/>
        </w:rPr>
      </w:pPr>
      <w:r w:rsidRPr="00585069">
        <w:rPr>
          <w:sz w:val="28"/>
          <w:szCs w:val="28"/>
        </w:rPr>
        <w:t>7) Repeat steps 4 to 7 for port 2 and port 3 also.</w:t>
      </w:r>
    </w:p>
    <w:p w:rsidR="00EF5AD8" w:rsidRPr="00585069" w:rsidRDefault="00EF5AD8" w:rsidP="00595618">
      <w:pPr>
        <w:widowControl w:val="0"/>
        <w:tabs>
          <w:tab w:val="left" w:pos="9270"/>
        </w:tabs>
        <w:autoSpaceDE w:val="0"/>
        <w:autoSpaceDN w:val="0"/>
        <w:adjustRightInd w:val="0"/>
        <w:spacing w:line="360" w:lineRule="auto"/>
        <w:ind w:left="0" w:right="-14" w:firstLine="0"/>
        <w:rPr>
          <w:sz w:val="28"/>
          <w:szCs w:val="28"/>
        </w:rPr>
      </w:pPr>
      <w:r w:rsidRPr="00585069">
        <w:rPr>
          <w:sz w:val="28"/>
          <w:szCs w:val="28"/>
        </w:rPr>
        <w:t xml:space="preserve">8) Calculate the Coupling factor, Isolation and Directivity using the formulas:                </w:t>
      </w:r>
    </w:p>
    <w:p w:rsidR="00EF5AD8" w:rsidRPr="00585069" w:rsidRDefault="00605C0D" w:rsidP="00595618">
      <w:pPr>
        <w:widowControl w:val="0"/>
        <w:tabs>
          <w:tab w:val="left" w:pos="9270"/>
        </w:tabs>
        <w:autoSpaceDE w:val="0"/>
        <w:autoSpaceDN w:val="0"/>
        <w:adjustRightInd w:val="0"/>
        <w:spacing w:line="360" w:lineRule="auto"/>
        <w:ind w:left="0" w:right="4776" w:firstLine="0"/>
        <w:rPr>
          <w:sz w:val="28"/>
          <w:szCs w:val="28"/>
        </w:rPr>
      </w:pPr>
      <w:r>
        <w:rPr>
          <w:sz w:val="28"/>
          <w:szCs w:val="28"/>
        </w:rPr>
        <w:t xml:space="preserve">         </w:t>
      </w:r>
      <w:r w:rsidR="00EF5AD8" w:rsidRPr="00585069">
        <w:rPr>
          <w:sz w:val="28"/>
          <w:szCs w:val="28"/>
        </w:rPr>
        <w:t xml:space="preserve"> Isolation i-j = 10 log </w:t>
      </w:r>
      <w:r w:rsidR="00EF5AD8" w:rsidRPr="00585069">
        <w:rPr>
          <w:sz w:val="28"/>
          <w:szCs w:val="28"/>
          <w:vertAlign w:val="subscript"/>
        </w:rPr>
        <w:t>10</w:t>
      </w:r>
      <w:r w:rsidR="00EF5AD8" w:rsidRPr="00585069">
        <w:rPr>
          <w:sz w:val="28"/>
          <w:szCs w:val="28"/>
        </w:rPr>
        <w:t xml:space="preserve"> (P</w:t>
      </w:r>
      <w:r w:rsidR="00EF5AD8" w:rsidRPr="00585069">
        <w:rPr>
          <w:sz w:val="28"/>
          <w:szCs w:val="28"/>
          <w:vertAlign w:val="subscript"/>
        </w:rPr>
        <w:t>j</w:t>
      </w:r>
      <w:r w:rsidR="00EF5AD8" w:rsidRPr="00585069">
        <w:rPr>
          <w:sz w:val="28"/>
          <w:szCs w:val="28"/>
        </w:rPr>
        <w:t xml:space="preserve">  /P</w:t>
      </w:r>
      <w:r w:rsidR="00EF5AD8" w:rsidRPr="00585069">
        <w:rPr>
          <w:sz w:val="28"/>
          <w:szCs w:val="28"/>
          <w:vertAlign w:val="subscript"/>
        </w:rPr>
        <w:t>i</w:t>
      </w:r>
      <w:r w:rsidR="00EF5AD8" w:rsidRPr="00585069">
        <w:rPr>
          <w:sz w:val="28"/>
          <w:szCs w:val="28"/>
        </w:rPr>
        <w:t>)</w:t>
      </w:r>
    </w:p>
    <w:p w:rsidR="00EF5AD8" w:rsidRPr="00585069" w:rsidRDefault="006B44E2" w:rsidP="00595618">
      <w:pPr>
        <w:widowControl w:val="0"/>
        <w:tabs>
          <w:tab w:val="left" w:pos="6480"/>
          <w:tab w:val="left" w:pos="9270"/>
        </w:tabs>
        <w:autoSpaceDE w:val="0"/>
        <w:autoSpaceDN w:val="0"/>
        <w:adjustRightInd w:val="0"/>
        <w:spacing w:line="360" w:lineRule="auto"/>
        <w:ind w:left="0" w:right="-14" w:firstLine="0"/>
        <w:rPr>
          <w:sz w:val="28"/>
          <w:szCs w:val="28"/>
        </w:rPr>
      </w:pPr>
      <w:r>
        <w:rPr>
          <w:sz w:val="28"/>
          <w:szCs w:val="28"/>
        </w:rPr>
        <w:t xml:space="preserve">          </w:t>
      </w:r>
      <w:r w:rsidR="00EF5AD8" w:rsidRPr="00585069">
        <w:rPr>
          <w:sz w:val="28"/>
          <w:szCs w:val="28"/>
        </w:rPr>
        <w:t>Coupling coefficient = 10 log (P</w:t>
      </w:r>
      <w:r w:rsidR="00EF5AD8" w:rsidRPr="00585069">
        <w:rPr>
          <w:sz w:val="28"/>
          <w:szCs w:val="28"/>
          <w:vertAlign w:val="subscript"/>
        </w:rPr>
        <w:t>i</w:t>
      </w:r>
      <w:r w:rsidR="00EF5AD8" w:rsidRPr="00585069">
        <w:rPr>
          <w:sz w:val="28"/>
          <w:szCs w:val="28"/>
        </w:rPr>
        <w:t>/P</w:t>
      </w:r>
      <w:r w:rsidR="00EF5AD8" w:rsidRPr="00585069">
        <w:rPr>
          <w:sz w:val="28"/>
          <w:szCs w:val="28"/>
          <w:vertAlign w:val="subscript"/>
        </w:rPr>
        <w:t>j</w:t>
      </w:r>
      <w:r w:rsidR="00EF5AD8" w:rsidRPr="00585069">
        <w:rPr>
          <w:sz w:val="28"/>
          <w:szCs w:val="28"/>
        </w:rPr>
        <w:t xml:space="preserve">)         </w:t>
      </w:r>
    </w:p>
    <w:p w:rsidR="00EF5AD8" w:rsidRPr="00585069" w:rsidRDefault="00EF5AD8" w:rsidP="00595618">
      <w:pPr>
        <w:widowControl w:val="0"/>
        <w:tabs>
          <w:tab w:val="left" w:pos="6480"/>
          <w:tab w:val="left" w:pos="9270"/>
        </w:tabs>
        <w:autoSpaceDE w:val="0"/>
        <w:autoSpaceDN w:val="0"/>
        <w:adjustRightInd w:val="0"/>
        <w:spacing w:line="360" w:lineRule="auto"/>
        <w:ind w:left="0" w:right="-14" w:firstLine="0"/>
        <w:rPr>
          <w:sz w:val="28"/>
          <w:szCs w:val="28"/>
        </w:rPr>
      </w:pPr>
      <w:r w:rsidRPr="00585069">
        <w:rPr>
          <w:sz w:val="28"/>
          <w:szCs w:val="28"/>
        </w:rPr>
        <w:t xml:space="preserve">           Directivity = </w:t>
      </w:r>
    </w:p>
    <w:p w:rsidR="00EF5AD8" w:rsidRPr="00585069" w:rsidRDefault="00EF5AD8" w:rsidP="00595618">
      <w:pPr>
        <w:widowControl w:val="0"/>
        <w:tabs>
          <w:tab w:val="left" w:pos="6480"/>
          <w:tab w:val="left" w:pos="9270"/>
        </w:tabs>
        <w:autoSpaceDE w:val="0"/>
        <w:autoSpaceDN w:val="0"/>
        <w:adjustRightInd w:val="0"/>
        <w:spacing w:line="360" w:lineRule="auto"/>
        <w:ind w:left="0" w:right="-14" w:firstLine="0"/>
        <w:rPr>
          <w:sz w:val="28"/>
          <w:szCs w:val="28"/>
        </w:rPr>
      </w:pPr>
      <w:r w:rsidRPr="00585069">
        <w:rPr>
          <w:sz w:val="28"/>
          <w:szCs w:val="28"/>
        </w:rPr>
        <w:t xml:space="preserve">  Where Pi= power delivered from port i</w:t>
      </w:r>
    </w:p>
    <w:p w:rsidR="00EF5AD8" w:rsidRPr="00585069" w:rsidRDefault="00EF5AD8" w:rsidP="00595618">
      <w:pPr>
        <w:widowControl w:val="0"/>
        <w:tabs>
          <w:tab w:val="left" w:pos="6480"/>
          <w:tab w:val="left" w:pos="9270"/>
        </w:tabs>
        <w:autoSpaceDE w:val="0"/>
        <w:autoSpaceDN w:val="0"/>
        <w:adjustRightInd w:val="0"/>
        <w:spacing w:line="360" w:lineRule="auto"/>
        <w:ind w:left="0" w:right="-14" w:firstLine="0"/>
        <w:rPr>
          <w:sz w:val="28"/>
          <w:szCs w:val="28"/>
        </w:rPr>
      </w:pPr>
      <w:r w:rsidRPr="00585069">
        <w:rPr>
          <w:sz w:val="28"/>
          <w:szCs w:val="28"/>
        </w:rPr>
        <w:t xml:space="preserve">             </w:t>
      </w:r>
      <w:r w:rsidR="006B44E2">
        <w:rPr>
          <w:sz w:val="28"/>
          <w:szCs w:val="28"/>
        </w:rPr>
        <w:t xml:space="preserve"> </w:t>
      </w:r>
      <w:r w:rsidRPr="00585069">
        <w:rPr>
          <w:sz w:val="28"/>
          <w:szCs w:val="28"/>
        </w:rPr>
        <w:t>Pj= power detected at j</w:t>
      </w:r>
      <w:r w:rsidRPr="00585069">
        <w:rPr>
          <w:sz w:val="28"/>
          <w:szCs w:val="28"/>
          <w:vertAlign w:val="superscript"/>
        </w:rPr>
        <w:t>th</w:t>
      </w:r>
      <w:r w:rsidRPr="00585069">
        <w:rPr>
          <w:sz w:val="28"/>
          <w:szCs w:val="28"/>
        </w:rPr>
        <w:t xml:space="preserve"> arm</w:t>
      </w:r>
    </w:p>
    <w:p w:rsidR="00EF5AD8" w:rsidRPr="00585069" w:rsidRDefault="00EF5AD8" w:rsidP="00595618">
      <w:pPr>
        <w:widowControl w:val="0"/>
        <w:tabs>
          <w:tab w:val="left" w:pos="6120"/>
          <w:tab w:val="left" w:pos="9270"/>
        </w:tabs>
        <w:autoSpaceDE w:val="0"/>
        <w:autoSpaceDN w:val="0"/>
        <w:adjustRightInd w:val="0"/>
        <w:spacing w:line="360" w:lineRule="auto"/>
        <w:ind w:left="0" w:firstLine="0"/>
        <w:rPr>
          <w:sz w:val="28"/>
          <w:szCs w:val="28"/>
        </w:rPr>
      </w:pPr>
      <w:r w:rsidRPr="00585069">
        <w:rPr>
          <w:sz w:val="28"/>
          <w:szCs w:val="28"/>
        </w:rPr>
        <w:t>10 Calculate all the input and output powers at all the ports .</w:t>
      </w:r>
    </w:p>
    <w:p w:rsidR="00EF5AD8" w:rsidRPr="00585069" w:rsidRDefault="00EF5AD8" w:rsidP="00595618">
      <w:pPr>
        <w:widowControl w:val="0"/>
        <w:tabs>
          <w:tab w:val="left" w:pos="9270"/>
        </w:tabs>
        <w:autoSpaceDE w:val="0"/>
        <w:autoSpaceDN w:val="0"/>
        <w:adjustRightInd w:val="0"/>
        <w:spacing w:line="360" w:lineRule="auto"/>
        <w:ind w:left="0" w:right="-14" w:firstLine="0"/>
        <w:rPr>
          <w:sz w:val="28"/>
          <w:szCs w:val="28"/>
        </w:rPr>
      </w:pPr>
      <w:r w:rsidRPr="00585069">
        <w:rPr>
          <w:sz w:val="28"/>
          <w:szCs w:val="28"/>
        </w:rPr>
        <w:t>11) By using the standard scattering matrix of a Directional Coupler, verify the scattering parameters theoretically and compare both practical and theoretical values.</w:t>
      </w:r>
    </w:p>
    <w:p w:rsidR="00EF5AD8" w:rsidRPr="00585069" w:rsidRDefault="00EF5AD8" w:rsidP="00595618">
      <w:pPr>
        <w:widowControl w:val="0"/>
        <w:tabs>
          <w:tab w:val="left" w:pos="7290"/>
          <w:tab w:val="left" w:pos="9270"/>
        </w:tabs>
        <w:autoSpaceDE w:val="0"/>
        <w:autoSpaceDN w:val="0"/>
        <w:adjustRightInd w:val="0"/>
        <w:spacing w:line="360" w:lineRule="auto"/>
        <w:ind w:left="0" w:firstLine="0"/>
        <w:rPr>
          <w:sz w:val="28"/>
          <w:szCs w:val="28"/>
        </w:rPr>
      </w:pPr>
      <w:r w:rsidRPr="00585069">
        <w:rPr>
          <w:sz w:val="28"/>
          <w:szCs w:val="28"/>
        </w:rPr>
        <w:t>12) Determine the frequency of the exciting wave using</w:t>
      </w:r>
      <w:r w:rsidR="006B44E2">
        <w:rPr>
          <w:sz w:val="28"/>
          <w:szCs w:val="28"/>
        </w:rPr>
        <w:t xml:space="preserve"> </w:t>
      </w:r>
      <w:r w:rsidRPr="00585069">
        <w:rPr>
          <w:sz w:val="28"/>
          <w:szCs w:val="28"/>
        </w:rPr>
        <w:t>frequency meter.</w:t>
      </w:r>
    </w:p>
    <w:p w:rsidR="00EF5AD8" w:rsidRPr="00585069" w:rsidRDefault="00EF5AD8" w:rsidP="00595618">
      <w:pPr>
        <w:widowControl w:val="0"/>
        <w:tabs>
          <w:tab w:val="left" w:pos="9270"/>
        </w:tabs>
        <w:autoSpaceDE w:val="0"/>
        <w:autoSpaceDN w:val="0"/>
        <w:adjustRightInd w:val="0"/>
        <w:spacing w:line="360" w:lineRule="auto"/>
        <w:ind w:left="0" w:right="2323" w:firstLine="0"/>
        <w:rPr>
          <w:sz w:val="28"/>
          <w:szCs w:val="28"/>
        </w:rPr>
      </w:pPr>
    </w:p>
    <w:p w:rsidR="00EF5AD8" w:rsidRPr="006B44E2" w:rsidRDefault="006B44E2" w:rsidP="00595618">
      <w:pPr>
        <w:tabs>
          <w:tab w:val="left" w:pos="9270"/>
        </w:tabs>
        <w:spacing w:after="200" w:line="276" w:lineRule="auto"/>
        <w:ind w:left="0" w:firstLine="0"/>
        <w:rPr>
          <w:b/>
          <w:sz w:val="28"/>
          <w:szCs w:val="28"/>
        </w:rPr>
      </w:pPr>
      <w:r>
        <w:rPr>
          <w:sz w:val="28"/>
          <w:szCs w:val="28"/>
        </w:rPr>
        <w:br w:type="page"/>
      </w:r>
      <w:r w:rsidRPr="006B44E2">
        <w:rPr>
          <w:b/>
          <w:sz w:val="28"/>
          <w:szCs w:val="28"/>
        </w:rPr>
        <w:lastRenderedPageBreak/>
        <w:t>VIVA QUESTIONS:</w:t>
      </w:r>
    </w:p>
    <w:p w:rsidR="00EF5AD8" w:rsidRPr="007D00F4" w:rsidRDefault="00EF5AD8" w:rsidP="00EE0B56">
      <w:pPr>
        <w:widowControl w:val="0"/>
        <w:numPr>
          <w:ilvl w:val="0"/>
          <w:numId w:val="18"/>
        </w:numPr>
        <w:tabs>
          <w:tab w:val="left" w:pos="9270"/>
        </w:tabs>
        <w:autoSpaceDE w:val="0"/>
        <w:autoSpaceDN w:val="0"/>
        <w:adjustRightInd w:val="0"/>
        <w:spacing w:line="360" w:lineRule="auto"/>
        <w:ind w:left="142" w:hanging="142"/>
        <w:rPr>
          <w:sz w:val="28"/>
          <w:szCs w:val="28"/>
        </w:rPr>
      </w:pPr>
      <w:r w:rsidRPr="007D00F4">
        <w:rPr>
          <w:sz w:val="28"/>
          <w:szCs w:val="28"/>
        </w:rPr>
        <w:t>Which dimension of the waveguide determines the frequency range?</w:t>
      </w:r>
    </w:p>
    <w:p w:rsidR="00EF5AD8" w:rsidRPr="007D00F4" w:rsidRDefault="00EF5AD8" w:rsidP="00EE0B56">
      <w:pPr>
        <w:widowControl w:val="0"/>
        <w:numPr>
          <w:ilvl w:val="0"/>
          <w:numId w:val="18"/>
        </w:numPr>
        <w:tabs>
          <w:tab w:val="left" w:pos="9270"/>
        </w:tabs>
        <w:autoSpaceDE w:val="0"/>
        <w:autoSpaceDN w:val="0"/>
        <w:adjustRightInd w:val="0"/>
        <w:spacing w:line="360" w:lineRule="auto"/>
        <w:ind w:left="0" w:firstLine="0"/>
        <w:rPr>
          <w:sz w:val="28"/>
          <w:szCs w:val="28"/>
        </w:rPr>
      </w:pPr>
      <w:r w:rsidRPr="007D00F4">
        <w:rPr>
          <w:sz w:val="28"/>
          <w:szCs w:val="28"/>
        </w:rPr>
        <w:t>What is the primary Purpose of directional coupler?</w:t>
      </w:r>
    </w:p>
    <w:p w:rsidR="00EF5AD8" w:rsidRPr="007D00F4" w:rsidRDefault="00EF5AD8" w:rsidP="00EE0B56">
      <w:pPr>
        <w:widowControl w:val="0"/>
        <w:numPr>
          <w:ilvl w:val="0"/>
          <w:numId w:val="18"/>
        </w:numPr>
        <w:tabs>
          <w:tab w:val="left" w:pos="9270"/>
        </w:tabs>
        <w:autoSpaceDE w:val="0"/>
        <w:autoSpaceDN w:val="0"/>
        <w:adjustRightInd w:val="0"/>
        <w:spacing w:line="360" w:lineRule="auto"/>
        <w:ind w:left="0" w:firstLine="0"/>
        <w:rPr>
          <w:sz w:val="28"/>
          <w:szCs w:val="28"/>
        </w:rPr>
      </w:pPr>
      <w:r w:rsidRPr="007D00F4">
        <w:rPr>
          <w:sz w:val="28"/>
          <w:szCs w:val="28"/>
        </w:rPr>
        <w:t>In which direction maximum directivity of a directional coupler should be?</w:t>
      </w:r>
    </w:p>
    <w:p w:rsidR="00EF5AD8" w:rsidRPr="007D00F4" w:rsidRDefault="00EF5AD8" w:rsidP="00EE0B56">
      <w:pPr>
        <w:widowControl w:val="0"/>
        <w:numPr>
          <w:ilvl w:val="0"/>
          <w:numId w:val="18"/>
        </w:numPr>
        <w:tabs>
          <w:tab w:val="left" w:pos="9270"/>
        </w:tabs>
        <w:autoSpaceDE w:val="0"/>
        <w:autoSpaceDN w:val="0"/>
        <w:adjustRightInd w:val="0"/>
        <w:spacing w:line="360" w:lineRule="auto"/>
        <w:ind w:left="0" w:firstLine="0"/>
        <w:rPr>
          <w:sz w:val="28"/>
          <w:szCs w:val="28"/>
        </w:rPr>
      </w:pPr>
      <w:r w:rsidRPr="007D00F4">
        <w:rPr>
          <w:sz w:val="28"/>
          <w:szCs w:val="28"/>
        </w:rPr>
        <w:t>State the applications of directional coupler?</w:t>
      </w:r>
    </w:p>
    <w:p w:rsidR="00EF5AD8" w:rsidRPr="007D00F4" w:rsidRDefault="00EF5AD8" w:rsidP="00EE0B56">
      <w:pPr>
        <w:widowControl w:val="0"/>
        <w:numPr>
          <w:ilvl w:val="0"/>
          <w:numId w:val="18"/>
        </w:numPr>
        <w:tabs>
          <w:tab w:val="left" w:pos="9270"/>
        </w:tabs>
        <w:autoSpaceDE w:val="0"/>
        <w:autoSpaceDN w:val="0"/>
        <w:adjustRightInd w:val="0"/>
        <w:spacing w:line="360" w:lineRule="auto"/>
        <w:ind w:left="0" w:firstLine="0"/>
        <w:rPr>
          <w:sz w:val="28"/>
          <w:szCs w:val="28"/>
        </w:rPr>
      </w:pPr>
      <w:r w:rsidRPr="007D00F4">
        <w:rPr>
          <w:sz w:val="28"/>
          <w:szCs w:val="28"/>
        </w:rPr>
        <w:t>Give the examples of non-reciprocal devices.</w:t>
      </w:r>
    </w:p>
    <w:p w:rsidR="00EF5AD8" w:rsidRPr="007D00F4" w:rsidRDefault="00EF5AD8" w:rsidP="00EE0B56">
      <w:pPr>
        <w:widowControl w:val="0"/>
        <w:numPr>
          <w:ilvl w:val="0"/>
          <w:numId w:val="18"/>
        </w:numPr>
        <w:tabs>
          <w:tab w:val="left" w:pos="9270"/>
        </w:tabs>
        <w:autoSpaceDE w:val="0"/>
        <w:autoSpaceDN w:val="0"/>
        <w:adjustRightInd w:val="0"/>
        <w:spacing w:line="360" w:lineRule="auto"/>
        <w:ind w:left="0" w:firstLine="0"/>
        <w:rPr>
          <w:sz w:val="28"/>
          <w:szCs w:val="28"/>
        </w:rPr>
      </w:pPr>
      <w:r w:rsidRPr="007D00F4">
        <w:rPr>
          <w:sz w:val="28"/>
          <w:szCs w:val="28"/>
        </w:rPr>
        <w:t>How the performance of a directional coupler can be determined?</w:t>
      </w:r>
    </w:p>
    <w:p w:rsidR="00EF5AD8" w:rsidRPr="007D00F4" w:rsidRDefault="00EF5AD8" w:rsidP="00EE0B56">
      <w:pPr>
        <w:widowControl w:val="0"/>
        <w:numPr>
          <w:ilvl w:val="0"/>
          <w:numId w:val="18"/>
        </w:numPr>
        <w:tabs>
          <w:tab w:val="left" w:pos="9270"/>
        </w:tabs>
        <w:autoSpaceDE w:val="0"/>
        <w:autoSpaceDN w:val="0"/>
        <w:adjustRightInd w:val="0"/>
        <w:spacing w:line="360" w:lineRule="auto"/>
        <w:ind w:left="0" w:firstLine="0"/>
        <w:rPr>
          <w:sz w:val="28"/>
          <w:szCs w:val="28"/>
        </w:rPr>
      </w:pPr>
      <w:r w:rsidRPr="007D00F4">
        <w:rPr>
          <w:sz w:val="28"/>
          <w:szCs w:val="28"/>
        </w:rPr>
        <w:t>The distance between two holes in a directional coupler is_________</w:t>
      </w:r>
    </w:p>
    <w:p w:rsidR="00EF5AD8" w:rsidRPr="007D00F4" w:rsidRDefault="00EF5AD8" w:rsidP="00EE0B56">
      <w:pPr>
        <w:widowControl w:val="0"/>
        <w:numPr>
          <w:ilvl w:val="0"/>
          <w:numId w:val="18"/>
        </w:numPr>
        <w:tabs>
          <w:tab w:val="left" w:pos="9270"/>
        </w:tabs>
        <w:autoSpaceDE w:val="0"/>
        <w:autoSpaceDN w:val="0"/>
        <w:adjustRightInd w:val="0"/>
        <w:spacing w:line="360" w:lineRule="auto"/>
        <w:ind w:left="0" w:firstLine="0"/>
        <w:rPr>
          <w:sz w:val="28"/>
          <w:szCs w:val="28"/>
        </w:rPr>
      </w:pPr>
      <w:r w:rsidRPr="007D00F4">
        <w:rPr>
          <w:sz w:val="28"/>
          <w:szCs w:val="28"/>
        </w:rPr>
        <w:t>What is the function of absorbent material in directional coupler?</w:t>
      </w:r>
    </w:p>
    <w:p w:rsidR="00EF5AD8" w:rsidRPr="007D00F4" w:rsidRDefault="00EF5AD8" w:rsidP="00EE0B56">
      <w:pPr>
        <w:widowControl w:val="0"/>
        <w:numPr>
          <w:ilvl w:val="0"/>
          <w:numId w:val="18"/>
        </w:numPr>
        <w:tabs>
          <w:tab w:val="left" w:pos="9270"/>
        </w:tabs>
        <w:autoSpaceDE w:val="0"/>
        <w:autoSpaceDN w:val="0"/>
        <w:adjustRightInd w:val="0"/>
        <w:spacing w:line="360" w:lineRule="auto"/>
        <w:ind w:left="0" w:firstLine="0"/>
        <w:rPr>
          <w:sz w:val="28"/>
          <w:szCs w:val="28"/>
        </w:rPr>
      </w:pPr>
      <w:r w:rsidRPr="007D00F4">
        <w:rPr>
          <w:sz w:val="28"/>
          <w:szCs w:val="28"/>
        </w:rPr>
        <w:t>What happens to reflected energy that enters a directional coupler that is designed to sample incident energy?</w:t>
      </w:r>
    </w:p>
    <w:p w:rsidR="00EF5AD8" w:rsidRPr="007D00F4" w:rsidRDefault="00EF5AD8" w:rsidP="00EE0B56">
      <w:pPr>
        <w:widowControl w:val="0"/>
        <w:numPr>
          <w:ilvl w:val="0"/>
          <w:numId w:val="18"/>
        </w:numPr>
        <w:tabs>
          <w:tab w:val="left" w:pos="9270"/>
        </w:tabs>
        <w:autoSpaceDE w:val="0"/>
        <w:autoSpaceDN w:val="0"/>
        <w:adjustRightInd w:val="0"/>
        <w:spacing w:line="360" w:lineRule="auto"/>
        <w:ind w:left="0" w:firstLine="0"/>
        <w:rPr>
          <w:sz w:val="28"/>
          <w:szCs w:val="28"/>
        </w:rPr>
      </w:pPr>
      <w:r w:rsidRPr="007D00F4">
        <w:rPr>
          <w:sz w:val="28"/>
          <w:szCs w:val="28"/>
        </w:rPr>
        <w:t>What will happens in waveguide when an impedance mismatch occurs?</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 xml:space="preserve">what are different applications of directional coupler </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how many wave guides used in directional coupler</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what do you mean by back power</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How we will calculate isolation</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Why direction coupler is called as power divider</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What is frequency range of directional coupler</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How does directional coupler works</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What is 3db coupler</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How coupling factor can be calculated</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What is the need of calculating directivity in directional coupler</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what are the different types of directional couplers</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how directional couplers used as power combiners</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what is s matrix of directional coupler</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 xml:space="preserve">what is need of s matrix </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what are different scattering coefficients</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how power is measured in directional coupler</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lastRenderedPageBreak/>
        <w:t>how many ports in directional coupler</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what are the different transmission modes of wave guide in microwave bench</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how power is calculated in vswr meter</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what are the different parameters of directional coupler</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why it is called as 3db directional coupler</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Why wave guides are used for transmitting microwave powers</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Define quarter wave directional coupler</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What is the importance guide wavelength in directional coupler</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How insertion loss can be calculated</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How directivity of directional coupler is calculated</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How directional couplers used in communication system</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How transmission of energy takes place wave guide</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Which type of wave guide used in micro wave bench</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What is the dominant mode of the microwave bench</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why it is called as directional coupler</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what are applications of directional couplers</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how s matrix is calculated for directional coupler</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why reflex klystron is used for calculating directional coupler characteristics</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how power will be coupled in directional coupler</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how directional coupler differs from circulator</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what is the difference between directional coupler and isolator</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how directional coupler differs from gyrator</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is there any phase change occurs in directional coupler</w:t>
      </w:r>
    </w:p>
    <w:p w:rsidR="007D00F4" w:rsidRPr="007D00F4" w:rsidRDefault="007D00F4" w:rsidP="00EE0B56">
      <w:pPr>
        <w:pStyle w:val="ListParagraph"/>
        <w:numPr>
          <w:ilvl w:val="0"/>
          <w:numId w:val="18"/>
        </w:numPr>
        <w:spacing w:after="160" w:line="360" w:lineRule="auto"/>
        <w:ind w:left="426" w:hanging="284"/>
        <w:jc w:val="left"/>
        <w:rPr>
          <w:sz w:val="28"/>
          <w:szCs w:val="28"/>
        </w:rPr>
      </w:pPr>
      <w:r w:rsidRPr="007D00F4">
        <w:rPr>
          <w:sz w:val="28"/>
          <w:szCs w:val="28"/>
        </w:rPr>
        <w:t>what is the use of calculating back power in directional coupler</w:t>
      </w:r>
    </w:p>
    <w:p w:rsidR="007D00F4" w:rsidRDefault="007D00F4" w:rsidP="007D00F4">
      <w:pPr>
        <w:ind w:left="360"/>
      </w:pPr>
    </w:p>
    <w:p w:rsidR="007D00F4" w:rsidRPr="00585069" w:rsidRDefault="007D00F4" w:rsidP="001C7BC0">
      <w:pPr>
        <w:widowControl w:val="0"/>
        <w:tabs>
          <w:tab w:val="left" w:pos="9270"/>
        </w:tabs>
        <w:autoSpaceDE w:val="0"/>
        <w:autoSpaceDN w:val="0"/>
        <w:adjustRightInd w:val="0"/>
        <w:spacing w:line="360" w:lineRule="auto"/>
        <w:ind w:left="0" w:firstLine="0"/>
        <w:rPr>
          <w:sz w:val="28"/>
          <w:szCs w:val="28"/>
        </w:rPr>
      </w:pPr>
    </w:p>
    <w:p w:rsidR="00EF5AD8" w:rsidRPr="00585069" w:rsidRDefault="00EF5AD8" w:rsidP="00595618">
      <w:pPr>
        <w:widowControl w:val="0"/>
        <w:tabs>
          <w:tab w:val="left" w:pos="9270"/>
        </w:tabs>
        <w:autoSpaceDE w:val="0"/>
        <w:autoSpaceDN w:val="0"/>
        <w:adjustRightInd w:val="0"/>
        <w:spacing w:line="273" w:lineRule="exact"/>
        <w:ind w:left="0" w:firstLine="0"/>
        <w:rPr>
          <w:sz w:val="28"/>
          <w:szCs w:val="28"/>
        </w:rPr>
      </w:pPr>
    </w:p>
    <w:p w:rsidR="004426C6" w:rsidRDefault="004426C6" w:rsidP="00595618">
      <w:pPr>
        <w:tabs>
          <w:tab w:val="left" w:pos="9270"/>
        </w:tabs>
        <w:spacing w:after="200" w:line="276" w:lineRule="auto"/>
        <w:ind w:left="0" w:firstLine="0"/>
        <w:rPr>
          <w:b/>
          <w:sz w:val="28"/>
          <w:szCs w:val="28"/>
          <w:u w:val="single"/>
        </w:rPr>
      </w:pPr>
    </w:p>
    <w:p w:rsidR="004426C6" w:rsidRDefault="004426C6" w:rsidP="004426C6">
      <w:pPr>
        <w:widowControl w:val="0"/>
        <w:tabs>
          <w:tab w:val="left" w:pos="9270"/>
        </w:tabs>
        <w:autoSpaceDE w:val="0"/>
        <w:autoSpaceDN w:val="0"/>
        <w:adjustRightInd w:val="0"/>
        <w:spacing w:line="360" w:lineRule="auto"/>
        <w:ind w:left="0" w:firstLine="0"/>
        <w:rPr>
          <w:sz w:val="28"/>
          <w:szCs w:val="28"/>
        </w:rPr>
      </w:pPr>
      <w:r>
        <w:rPr>
          <w:sz w:val="28"/>
          <w:szCs w:val="28"/>
        </w:rPr>
        <w:lastRenderedPageBreak/>
        <w:t>Real Time Applications:</w:t>
      </w:r>
    </w:p>
    <w:p w:rsidR="004426C6" w:rsidRDefault="004426C6"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D</w:t>
      </w:r>
      <w:r w:rsidRPr="00585069">
        <w:rPr>
          <w:sz w:val="28"/>
          <w:szCs w:val="28"/>
        </w:rPr>
        <w:t xml:space="preserve">imension of the waveguide determines the frequency range </w:t>
      </w:r>
    </w:p>
    <w:p w:rsidR="004426C6" w:rsidRDefault="004426C6"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M</w:t>
      </w:r>
      <w:r w:rsidRPr="00585069">
        <w:rPr>
          <w:sz w:val="28"/>
          <w:szCs w:val="28"/>
        </w:rPr>
        <w:t>aximum directivity of a directional coupler should be</w:t>
      </w:r>
      <w:r>
        <w:rPr>
          <w:sz w:val="28"/>
          <w:szCs w:val="28"/>
        </w:rPr>
        <w:t xml:space="preserve"> high.</w:t>
      </w:r>
    </w:p>
    <w:p w:rsidR="004426C6" w:rsidRDefault="004426C6"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T</w:t>
      </w:r>
      <w:r w:rsidRPr="00585069">
        <w:rPr>
          <w:sz w:val="28"/>
          <w:szCs w:val="28"/>
        </w:rPr>
        <w:t>he performance of a directional coupler can be determined</w:t>
      </w:r>
      <w:r>
        <w:rPr>
          <w:sz w:val="28"/>
          <w:szCs w:val="28"/>
        </w:rPr>
        <w:t>.</w:t>
      </w:r>
    </w:p>
    <w:p w:rsidR="004426C6" w:rsidRDefault="004426C6"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F</w:t>
      </w:r>
      <w:r w:rsidRPr="00585069">
        <w:rPr>
          <w:sz w:val="28"/>
          <w:szCs w:val="28"/>
        </w:rPr>
        <w:t>unction of absorbent material in directional coupler</w:t>
      </w:r>
      <w:r>
        <w:rPr>
          <w:sz w:val="28"/>
          <w:szCs w:val="28"/>
        </w:rPr>
        <w:t>.</w:t>
      </w:r>
    </w:p>
    <w:p w:rsidR="006B44E2" w:rsidRPr="004426C6" w:rsidRDefault="004426C6"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R</w:t>
      </w:r>
      <w:r w:rsidRPr="004426C6">
        <w:rPr>
          <w:sz w:val="28"/>
          <w:szCs w:val="28"/>
        </w:rPr>
        <w:t>eflected energy that enters a directional coupler that is designed to sample incident energy</w:t>
      </w:r>
      <w:r w:rsidRPr="004426C6">
        <w:rPr>
          <w:b/>
          <w:sz w:val="28"/>
          <w:szCs w:val="28"/>
          <w:u w:val="single"/>
        </w:rPr>
        <w:t xml:space="preserve"> </w:t>
      </w:r>
      <w:r w:rsidR="006B44E2" w:rsidRPr="004426C6">
        <w:rPr>
          <w:b/>
          <w:sz w:val="28"/>
          <w:szCs w:val="28"/>
          <w:u w:val="single"/>
        </w:rPr>
        <w:br w:type="page"/>
      </w:r>
    </w:p>
    <w:p w:rsidR="007155EB" w:rsidRDefault="007155EB" w:rsidP="00A56F2A">
      <w:pPr>
        <w:pStyle w:val="ListParagraph"/>
        <w:widowControl w:val="0"/>
        <w:tabs>
          <w:tab w:val="left" w:pos="9270"/>
        </w:tabs>
        <w:autoSpaceDE w:val="0"/>
        <w:autoSpaceDN w:val="0"/>
        <w:adjustRightInd w:val="0"/>
        <w:spacing w:line="273" w:lineRule="exact"/>
        <w:ind w:left="0" w:firstLine="0"/>
        <w:rPr>
          <w:b/>
          <w:sz w:val="28"/>
          <w:szCs w:val="28"/>
        </w:rPr>
      </w:pPr>
    </w:p>
    <w:p w:rsidR="00EF5AD8" w:rsidRPr="006B44E2" w:rsidRDefault="007155EB" w:rsidP="007155EB">
      <w:pPr>
        <w:pStyle w:val="ListParagraph"/>
        <w:widowControl w:val="0"/>
        <w:tabs>
          <w:tab w:val="left" w:pos="9270"/>
        </w:tabs>
        <w:autoSpaceDE w:val="0"/>
        <w:autoSpaceDN w:val="0"/>
        <w:adjustRightInd w:val="0"/>
        <w:spacing w:line="273" w:lineRule="exact"/>
        <w:ind w:left="0" w:firstLine="0"/>
        <w:rPr>
          <w:b/>
          <w:sz w:val="28"/>
          <w:szCs w:val="28"/>
        </w:rPr>
      </w:pPr>
      <w:r>
        <w:rPr>
          <w:b/>
          <w:sz w:val="28"/>
          <w:szCs w:val="28"/>
        </w:rPr>
        <w:t xml:space="preserve">                                          </w:t>
      </w:r>
      <w:r w:rsidR="00A56F2A">
        <w:rPr>
          <w:b/>
          <w:sz w:val="28"/>
          <w:szCs w:val="28"/>
        </w:rPr>
        <w:t>4.</w:t>
      </w:r>
      <w:r>
        <w:rPr>
          <w:b/>
          <w:sz w:val="28"/>
          <w:szCs w:val="28"/>
        </w:rPr>
        <w:t xml:space="preserve">    </w:t>
      </w:r>
      <w:r w:rsidR="00EF5AD8" w:rsidRPr="006B44E2">
        <w:rPr>
          <w:b/>
          <w:sz w:val="28"/>
          <w:szCs w:val="28"/>
        </w:rPr>
        <w:t>VSWR MEASUREMENT</w:t>
      </w:r>
    </w:p>
    <w:p w:rsidR="00EF5AD8" w:rsidRPr="00585069" w:rsidRDefault="00EF5AD8" w:rsidP="00595618">
      <w:pPr>
        <w:widowControl w:val="0"/>
        <w:tabs>
          <w:tab w:val="left" w:pos="9270"/>
        </w:tabs>
        <w:autoSpaceDE w:val="0"/>
        <w:autoSpaceDN w:val="0"/>
        <w:adjustRightInd w:val="0"/>
        <w:spacing w:line="273" w:lineRule="exact"/>
        <w:ind w:left="0" w:firstLine="0"/>
        <w:jc w:val="center"/>
        <w:rPr>
          <w:b/>
          <w:sz w:val="28"/>
          <w:szCs w:val="28"/>
          <w:u w:val="single"/>
        </w:rPr>
      </w:pPr>
    </w:p>
    <w:p w:rsidR="00EF5AD8" w:rsidRPr="006B44E2" w:rsidRDefault="006B44E2" w:rsidP="00595618">
      <w:pPr>
        <w:tabs>
          <w:tab w:val="left" w:pos="9270"/>
        </w:tabs>
        <w:autoSpaceDE w:val="0"/>
        <w:autoSpaceDN w:val="0"/>
        <w:adjustRightInd w:val="0"/>
        <w:spacing w:line="360" w:lineRule="auto"/>
        <w:ind w:left="0" w:firstLine="0"/>
        <w:rPr>
          <w:b/>
          <w:bCs/>
          <w:sz w:val="28"/>
          <w:szCs w:val="28"/>
        </w:rPr>
      </w:pPr>
      <w:r w:rsidRPr="006B44E2">
        <w:rPr>
          <w:b/>
          <w:bCs/>
          <w:sz w:val="28"/>
          <w:szCs w:val="28"/>
        </w:rPr>
        <w:t>AIM</w:t>
      </w:r>
      <w:r w:rsidR="00EF5AD8" w:rsidRPr="006B44E2">
        <w:rPr>
          <w:b/>
          <w:bCs/>
          <w:sz w:val="28"/>
          <w:szCs w:val="28"/>
        </w:rPr>
        <w:t>:</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To determine the standing-wave ratio and reflection coefficient</w:t>
      </w:r>
    </w:p>
    <w:p w:rsidR="00EF5AD8" w:rsidRPr="00585069" w:rsidRDefault="00EF5AD8" w:rsidP="00595618">
      <w:pPr>
        <w:tabs>
          <w:tab w:val="left" w:pos="9270"/>
        </w:tabs>
        <w:autoSpaceDE w:val="0"/>
        <w:autoSpaceDN w:val="0"/>
        <w:adjustRightInd w:val="0"/>
        <w:spacing w:line="360" w:lineRule="auto"/>
        <w:ind w:left="0" w:firstLine="0"/>
        <w:rPr>
          <w:b/>
          <w:bCs/>
          <w:sz w:val="28"/>
          <w:szCs w:val="28"/>
          <w:u w:val="single"/>
        </w:rPr>
      </w:pPr>
    </w:p>
    <w:p w:rsidR="00EF5AD8" w:rsidRPr="006B44E2" w:rsidRDefault="00EF5AD8" w:rsidP="00595618">
      <w:pPr>
        <w:tabs>
          <w:tab w:val="left" w:pos="9270"/>
        </w:tabs>
        <w:autoSpaceDE w:val="0"/>
        <w:autoSpaceDN w:val="0"/>
        <w:adjustRightInd w:val="0"/>
        <w:spacing w:line="360" w:lineRule="auto"/>
        <w:ind w:left="0" w:firstLine="0"/>
        <w:rPr>
          <w:b/>
          <w:bCs/>
          <w:sz w:val="28"/>
          <w:szCs w:val="28"/>
        </w:rPr>
      </w:pPr>
      <w:r w:rsidRPr="006B44E2">
        <w:rPr>
          <w:b/>
          <w:bCs/>
          <w:sz w:val="28"/>
          <w:szCs w:val="28"/>
        </w:rPr>
        <w:t>EQUIPMENTS</w:t>
      </w:r>
      <w:r w:rsidR="006B44E2" w:rsidRPr="006B44E2">
        <w:rPr>
          <w:b/>
          <w:bCs/>
          <w:sz w:val="28"/>
          <w:szCs w:val="28"/>
        </w:rPr>
        <w:t>:</w:t>
      </w:r>
    </w:p>
    <w:p w:rsidR="00637D81" w:rsidRPr="00585069" w:rsidRDefault="00637D81" w:rsidP="00637D81">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 Regulated klystron power supply                  - 1 No</w:t>
      </w:r>
    </w:p>
    <w:p w:rsidR="00637D81" w:rsidRPr="00585069" w:rsidRDefault="00637D81" w:rsidP="00637D81">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2. Reflex klystron with mount and cooling fan -1 No </w:t>
      </w:r>
    </w:p>
    <w:p w:rsidR="00637D81" w:rsidRPr="00585069" w:rsidRDefault="00637D81" w:rsidP="00637D81">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3. Isolator                                                            -1 No</w:t>
      </w:r>
    </w:p>
    <w:p w:rsidR="00637D81" w:rsidRPr="00585069" w:rsidRDefault="00637D81" w:rsidP="00637D81">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4. Variable attenuator                                          -1 No </w:t>
      </w:r>
    </w:p>
    <w:p w:rsidR="00637D81" w:rsidRPr="00585069" w:rsidRDefault="00637D81" w:rsidP="00637D81">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5. Frequency meter/wave meter                          -1 No    </w:t>
      </w:r>
    </w:p>
    <w:p w:rsidR="00637D81" w:rsidRPr="00585069" w:rsidRDefault="00637D81" w:rsidP="00637D81">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6. Waveguide detector mount with detector        -1 No  </w:t>
      </w:r>
    </w:p>
    <w:p w:rsidR="00637D81" w:rsidRPr="00585069" w:rsidRDefault="00637D81" w:rsidP="00637D81">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7. VSWR meter or micro ammeter                      -1 No  </w:t>
      </w:r>
    </w:p>
    <w:p w:rsidR="00EF5AD8" w:rsidRPr="00585069" w:rsidRDefault="00637D81" w:rsidP="00637D81">
      <w:pPr>
        <w:tabs>
          <w:tab w:val="left" w:pos="9270"/>
        </w:tabs>
        <w:autoSpaceDE w:val="0"/>
        <w:autoSpaceDN w:val="0"/>
        <w:adjustRightInd w:val="0"/>
        <w:spacing w:line="360" w:lineRule="auto"/>
        <w:ind w:left="0" w:firstLine="0"/>
        <w:rPr>
          <w:sz w:val="28"/>
          <w:szCs w:val="28"/>
        </w:rPr>
      </w:pPr>
      <w:r>
        <w:rPr>
          <w:sz w:val="28"/>
          <w:szCs w:val="28"/>
        </w:rPr>
        <w:t xml:space="preserve">         8.Waveguidestandsand</w:t>
      </w:r>
      <w:r w:rsidRPr="00585069">
        <w:rPr>
          <w:sz w:val="28"/>
          <w:szCs w:val="28"/>
        </w:rPr>
        <w:t xml:space="preserve">accessories                  </w:t>
      </w:r>
      <w:r w:rsidR="00EF5AD8" w:rsidRPr="00585069">
        <w:rPr>
          <w:sz w:val="28"/>
          <w:szCs w:val="28"/>
        </w:rPr>
        <w:t>- 1No</w:t>
      </w:r>
    </w:p>
    <w:p w:rsidR="00EF5AD8" w:rsidRPr="00585069" w:rsidRDefault="00637D81" w:rsidP="00595618">
      <w:pPr>
        <w:tabs>
          <w:tab w:val="left" w:pos="9270"/>
        </w:tabs>
        <w:autoSpaceDE w:val="0"/>
        <w:autoSpaceDN w:val="0"/>
        <w:adjustRightInd w:val="0"/>
        <w:spacing w:line="360" w:lineRule="auto"/>
        <w:ind w:left="0" w:firstLine="0"/>
        <w:rPr>
          <w:sz w:val="28"/>
          <w:szCs w:val="28"/>
        </w:rPr>
      </w:pPr>
      <w:r>
        <w:rPr>
          <w:sz w:val="28"/>
          <w:szCs w:val="28"/>
        </w:rPr>
        <w:t xml:space="preserve">         9. </w:t>
      </w:r>
      <w:r w:rsidR="00EF5AD8" w:rsidRPr="00585069">
        <w:rPr>
          <w:sz w:val="28"/>
          <w:szCs w:val="28"/>
        </w:rPr>
        <w:t xml:space="preserve"> BNC cables</w:t>
      </w:r>
    </w:p>
    <w:p w:rsidR="00EF5AD8" w:rsidRPr="00585069" w:rsidRDefault="00637D81" w:rsidP="00595618">
      <w:pPr>
        <w:tabs>
          <w:tab w:val="left" w:pos="9270"/>
        </w:tabs>
        <w:autoSpaceDE w:val="0"/>
        <w:autoSpaceDN w:val="0"/>
        <w:adjustRightInd w:val="0"/>
        <w:spacing w:line="360" w:lineRule="auto"/>
        <w:ind w:left="0" w:firstLine="0"/>
        <w:rPr>
          <w:sz w:val="28"/>
          <w:szCs w:val="28"/>
        </w:rPr>
      </w:pPr>
      <w:r>
        <w:rPr>
          <w:sz w:val="28"/>
          <w:szCs w:val="28"/>
        </w:rPr>
        <w:t xml:space="preserve">        10.</w:t>
      </w:r>
      <w:r w:rsidR="00773070">
        <w:rPr>
          <w:sz w:val="28"/>
          <w:szCs w:val="28"/>
        </w:rPr>
        <w:t xml:space="preserve"> S-S Tuner.</w:t>
      </w:r>
      <w:r w:rsidR="00773070">
        <w:rPr>
          <w:sz w:val="28"/>
          <w:szCs w:val="28"/>
        </w:rPr>
        <w:tab/>
      </w:r>
      <w:r w:rsidR="00773070">
        <w:rPr>
          <w:sz w:val="28"/>
          <w:szCs w:val="28"/>
        </w:rPr>
        <w:tab/>
      </w:r>
      <w:r w:rsidR="00773070">
        <w:rPr>
          <w:sz w:val="28"/>
          <w:szCs w:val="28"/>
        </w:rPr>
        <w:tab/>
      </w:r>
    </w:p>
    <w:p w:rsidR="00EF5AD8" w:rsidRPr="00D91D33" w:rsidRDefault="00EF5AD8" w:rsidP="00595618">
      <w:pPr>
        <w:tabs>
          <w:tab w:val="left" w:pos="9270"/>
        </w:tabs>
        <w:autoSpaceDE w:val="0"/>
        <w:autoSpaceDN w:val="0"/>
        <w:adjustRightInd w:val="0"/>
        <w:spacing w:line="360" w:lineRule="auto"/>
        <w:ind w:left="0" w:firstLine="0"/>
        <w:rPr>
          <w:b/>
          <w:bCs/>
          <w:sz w:val="28"/>
          <w:szCs w:val="28"/>
        </w:rPr>
      </w:pPr>
      <w:r w:rsidRPr="00D91D33">
        <w:rPr>
          <w:b/>
          <w:bCs/>
          <w:sz w:val="28"/>
          <w:szCs w:val="28"/>
        </w:rPr>
        <w:t>THEORY</w:t>
      </w:r>
      <w:r w:rsidR="006B44E2" w:rsidRPr="00D91D33">
        <w:rPr>
          <w:b/>
          <w:bCs/>
          <w:sz w:val="28"/>
          <w:szCs w:val="28"/>
        </w:rPr>
        <w:t>:</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The electromagnetic field at any point of transmission line, may be considered as the sum of two</w:t>
      </w:r>
      <w:r w:rsidR="00D91D33">
        <w:rPr>
          <w:sz w:val="28"/>
          <w:szCs w:val="28"/>
        </w:rPr>
        <w:t xml:space="preserve"> T</w:t>
      </w:r>
      <w:r w:rsidR="00D91D33" w:rsidRPr="00585069">
        <w:rPr>
          <w:sz w:val="28"/>
          <w:szCs w:val="28"/>
        </w:rPr>
        <w:t>raveling</w:t>
      </w:r>
      <w:r w:rsidRPr="00585069">
        <w:rPr>
          <w:sz w:val="28"/>
          <w:szCs w:val="28"/>
        </w:rPr>
        <w:t xml:space="preserve"> waves: the ‘incident wave’ propagates from generator and the ‘reflected wave’ propagates towards the generator. The reflected wave is set up by reflection of incident wave from a discontinuity on the line or from the load impedance. The magnitude and phase of reflected wave depends upon amplitude and phase of the reflecting impedance. The presence of two traveling waves gives rise to standing wave along the line. The maximum field strength is found where two waves are in phase and minimum where they are in opposite phase. The distance between two successive minimum (or maximum) is half the guided wave-length on the line. The ratio of electrical field strength of reflected and incident wave is called reflection coefficient.</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lastRenderedPageBreak/>
        <w:t>The Voltage Standing Wave Ratio (VSWR) is defined as ratio between maximum and minimum field strength along the line. Hence VSWR is</w:t>
      </w:r>
    </w:p>
    <w:p w:rsidR="00EF5AD8" w:rsidRPr="00585069" w:rsidRDefault="00EF5AD8" w:rsidP="00595618">
      <w:pPr>
        <w:tabs>
          <w:tab w:val="left" w:pos="9270"/>
        </w:tabs>
        <w:autoSpaceDE w:val="0"/>
        <w:autoSpaceDN w:val="0"/>
        <w:adjustRightInd w:val="0"/>
        <w:spacing w:line="360" w:lineRule="auto"/>
        <w:ind w:left="0" w:firstLine="0"/>
        <w:jc w:val="center"/>
        <w:rPr>
          <w:sz w:val="28"/>
          <w:szCs w:val="28"/>
        </w:rPr>
      </w:pPr>
      <w:r w:rsidRPr="00585069">
        <w:rPr>
          <w:noProof/>
          <w:sz w:val="28"/>
          <w:szCs w:val="28"/>
        </w:rPr>
        <w:drawing>
          <wp:inline distT="0" distB="0" distL="0" distR="0">
            <wp:extent cx="2054225" cy="926465"/>
            <wp:effectExtent l="19050" t="0" r="317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7" cstate="print"/>
                    <a:srcRect/>
                    <a:stretch>
                      <a:fillRect/>
                    </a:stretch>
                  </pic:blipFill>
                  <pic:spPr bwMode="auto">
                    <a:xfrm>
                      <a:off x="0" y="0"/>
                      <a:ext cx="2054225" cy="926465"/>
                    </a:xfrm>
                    <a:prstGeom prst="rect">
                      <a:avLst/>
                    </a:prstGeom>
                    <a:noFill/>
                    <a:ln w="9525">
                      <a:noFill/>
                      <a:miter lim="800000"/>
                      <a:headEnd/>
                      <a:tailEnd/>
                    </a:ln>
                  </pic:spPr>
                </pic:pic>
              </a:graphicData>
            </a:graphic>
          </wp:inline>
        </w:drawing>
      </w:r>
    </w:p>
    <w:p w:rsidR="00EF5AD8" w:rsidRPr="00585069" w:rsidRDefault="00D91D33" w:rsidP="00595618">
      <w:pPr>
        <w:tabs>
          <w:tab w:val="left" w:pos="9270"/>
        </w:tabs>
        <w:autoSpaceDE w:val="0"/>
        <w:autoSpaceDN w:val="0"/>
        <w:adjustRightInd w:val="0"/>
        <w:spacing w:line="360" w:lineRule="auto"/>
        <w:ind w:left="0" w:firstLine="0"/>
        <w:rPr>
          <w:sz w:val="28"/>
          <w:szCs w:val="28"/>
        </w:rPr>
      </w:pPr>
      <w:r w:rsidRPr="00585069">
        <w:rPr>
          <w:sz w:val="28"/>
          <w:szCs w:val="28"/>
        </w:rPr>
        <w:t>Where</w:t>
      </w:r>
      <w:r w:rsidR="00EF5AD8" w:rsidRPr="00585069">
        <w:rPr>
          <w:noProof/>
          <w:sz w:val="28"/>
          <w:szCs w:val="28"/>
        </w:rPr>
        <w:drawing>
          <wp:inline distT="0" distB="0" distL="0" distR="0">
            <wp:extent cx="403860" cy="201930"/>
            <wp:effectExtent l="1905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8" cstate="print"/>
                    <a:srcRect/>
                    <a:stretch>
                      <a:fillRect/>
                    </a:stretch>
                  </pic:blipFill>
                  <pic:spPr bwMode="auto">
                    <a:xfrm>
                      <a:off x="0" y="0"/>
                      <a:ext cx="403860" cy="201930"/>
                    </a:xfrm>
                    <a:prstGeom prst="rect">
                      <a:avLst/>
                    </a:prstGeom>
                    <a:noFill/>
                    <a:ln w="9525">
                      <a:noFill/>
                      <a:miter lim="800000"/>
                      <a:headEnd/>
                      <a:tailEnd/>
                    </a:ln>
                  </pic:spPr>
                </pic:pic>
              </a:graphicData>
            </a:graphic>
          </wp:inline>
        </w:drawing>
      </w:r>
      <w:r w:rsidR="00EF5AD8" w:rsidRPr="00585069">
        <w:rPr>
          <w:sz w:val="28"/>
          <w:szCs w:val="28"/>
        </w:rPr>
        <w:t xml:space="preserve"> </w:t>
      </w:r>
      <w:r w:rsidRPr="00585069">
        <w:rPr>
          <w:sz w:val="28"/>
          <w:szCs w:val="28"/>
        </w:rPr>
        <w:t xml:space="preserve">and </w:t>
      </w:r>
      <w:r w:rsidR="00EF5AD8" w:rsidRPr="00585069">
        <w:rPr>
          <w:noProof/>
          <w:sz w:val="28"/>
          <w:szCs w:val="28"/>
        </w:rPr>
        <w:drawing>
          <wp:inline distT="0" distB="0" distL="0" distR="0">
            <wp:extent cx="368300" cy="249555"/>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cstate="print"/>
                    <a:srcRect/>
                    <a:stretch>
                      <a:fillRect/>
                    </a:stretch>
                  </pic:blipFill>
                  <pic:spPr bwMode="auto">
                    <a:xfrm>
                      <a:off x="0" y="0"/>
                      <a:ext cx="368300" cy="249555"/>
                    </a:xfrm>
                    <a:prstGeom prst="rect">
                      <a:avLst/>
                    </a:prstGeom>
                    <a:noFill/>
                    <a:ln w="9525">
                      <a:noFill/>
                      <a:miter lim="800000"/>
                      <a:headEnd/>
                      <a:tailEnd/>
                    </a:ln>
                  </pic:spPr>
                </pic:pic>
              </a:graphicData>
            </a:graphic>
          </wp:inline>
        </w:drawing>
      </w:r>
      <w:r w:rsidR="00EF5AD8" w:rsidRPr="00585069">
        <w:rPr>
          <w:sz w:val="28"/>
          <w:szCs w:val="28"/>
        </w:rPr>
        <w:t>are respectively the amplitudes of the incident and reflected electric field</w:t>
      </w:r>
      <w:r>
        <w:rPr>
          <w:sz w:val="28"/>
          <w:szCs w:val="28"/>
        </w:rPr>
        <w:t xml:space="preserve"> </w:t>
      </w:r>
      <w:r w:rsidR="00EF5AD8" w:rsidRPr="00585069">
        <w:rPr>
          <w:sz w:val="28"/>
          <w:szCs w:val="28"/>
        </w:rPr>
        <w:t>strengths. Standing wave ratio is frequently expressed in decibels</w:t>
      </w:r>
    </w:p>
    <w:p w:rsidR="00EF5AD8" w:rsidRPr="00585069" w:rsidRDefault="00EF5AD8" w:rsidP="00595618">
      <w:pPr>
        <w:tabs>
          <w:tab w:val="left" w:pos="9270"/>
        </w:tabs>
        <w:autoSpaceDE w:val="0"/>
        <w:autoSpaceDN w:val="0"/>
        <w:adjustRightInd w:val="0"/>
        <w:spacing w:line="360" w:lineRule="auto"/>
        <w:ind w:left="0" w:firstLine="0"/>
        <w:jc w:val="center"/>
        <w:rPr>
          <w:sz w:val="28"/>
          <w:szCs w:val="28"/>
        </w:rPr>
      </w:pPr>
      <w:r w:rsidRPr="00585069">
        <w:rPr>
          <w:noProof/>
          <w:sz w:val="28"/>
          <w:szCs w:val="28"/>
        </w:rPr>
        <w:drawing>
          <wp:inline distT="0" distB="0" distL="0" distR="0">
            <wp:extent cx="2470150" cy="676910"/>
            <wp:effectExtent l="19050" t="0" r="635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0" cstate="print"/>
                    <a:srcRect/>
                    <a:stretch>
                      <a:fillRect/>
                    </a:stretch>
                  </pic:blipFill>
                  <pic:spPr bwMode="auto">
                    <a:xfrm>
                      <a:off x="0" y="0"/>
                      <a:ext cx="2470150" cy="676910"/>
                    </a:xfrm>
                    <a:prstGeom prst="rect">
                      <a:avLst/>
                    </a:prstGeom>
                    <a:noFill/>
                    <a:ln w="9525">
                      <a:noFill/>
                      <a:miter lim="800000"/>
                      <a:headEnd/>
                      <a:tailEnd/>
                    </a:ln>
                  </pic:spPr>
                </pic:pic>
              </a:graphicData>
            </a:graphic>
          </wp:inline>
        </w:drawing>
      </w:r>
      <w:r w:rsidRPr="00585069">
        <w:rPr>
          <w:sz w:val="28"/>
          <w:szCs w:val="28"/>
        </w:rPr>
        <w:t>.</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Further, the ratio of the reflected to the incident electric field intensities is defined as reflection</w:t>
      </w:r>
      <w:r w:rsidR="00D91D33">
        <w:rPr>
          <w:sz w:val="28"/>
          <w:szCs w:val="28"/>
        </w:rPr>
        <w:t xml:space="preserve"> </w:t>
      </w:r>
      <w:r w:rsidRPr="00585069">
        <w:rPr>
          <w:sz w:val="28"/>
          <w:szCs w:val="28"/>
        </w:rPr>
        <w:t>coefficient, i.e.,</w:t>
      </w:r>
    </w:p>
    <w:p w:rsidR="00EF5AD8" w:rsidRPr="00585069" w:rsidRDefault="00EF5AD8" w:rsidP="00595618">
      <w:pPr>
        <w:tabs>
          <w:tab w:val="left" w:pos="9270"/>
        </w:tabs>
        <w:autoSpaceDE w:val="0"/>
        <w:autoSpaceDN w:val="0"/>
        <w:adjustRightInd w:val="0"/>
        <w:spacing w:line="360" w:lineRule="auto"/>
        <w:ind w:left="0" w:firstLine="0"/>
        <w:jc w:val="center"/>
        <w:rPr>
          <w:sz w:val="28"/>
          <w:szCs w:val="28"/>
        </w:rPr>
      </w:pPr>
      <w:r w:rsidRPr="00585069">
        <w:rPr>
          <w:noProof/>
          <w:sz w:val="28"/>
          <w:szCs w:val="28"/>
        </w:rPr>
        <w:drawing>
          <wp:inline distT="0" distB="0" distL="0" distR="0">
            <wp:extent cx="1247140" cy="498475"/>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 cstate="print"/>
                    <a:srcRect/>
                    <a:stretch>
                      <a:fillRect/>
                    </a:stretch>
                  </pic:blipFill>
                  <pic:spPr bwMode="auto">
                    <a:xfrm>
                      <a:off x="0" y="0"/>
                      <a:ext cx="1247140" cy="498475"/>
                    </a:xfrm>
                    <a:prstGeom prst="rect">
                      <a:avLst/>
                    </a:prstGeom>
                    <a:noFill/>
                    <a:ln w="9525">
                      <a:noFill/>
                      <a:miter lim="800000"/>
                      <a:headEnd/>
                      <a:tailEnd/>
                    </a:ln>
                  </pic:spPr>
                </pic:pic>
              </a:graphicData>
            </a:graphic>
          </wp:inline>
        </w:drawing>
      </w:r>
    </w:p>
    <w:p w:rsidR="00EF5AD8" w:rsidRPr="00585069" w:rsidRDefault="00D91D33" w:rsidP="00595618">
      <w:pPr>
        <w:tabs>
          <w:tab w:val="left" w:pos="9270"/>
        </w:tabs>
        <w:autoSpaceDE w:val="0"/>
        <w:autoSpaceDN w:val="0"/>
        <w:adjustRightInd w:val="0"/>
        <w:spacing w:line="360" w:lineRule="auto"/>
        <w:ind w:left="0" w:firstLine="0"/>
        <w:rPr>
          <w:sz w:val="28"/>
          <w:szCs w:val="28"/>
        </w:rPr>
      </w:pPr>
      <w:r w:rsidRPr="00585069">
        <w:rPr>
          <w:sz w:val="28"/>
          <w:szCs w:val="28"/>
        </w:rPr>
        <w:t xml:space="preserve">Where </w:t>
      </w:r>
      <w:r w:rsidRPr="00585069">
        <w:rPr>
          <w:i/>
          <w:iCs/>
          <w:sz w:val="28"/>
          <w:szCs w:val="28"/>
        </w:rPr>
        <w:t>ZL</w:t>
      </w:r>
      <w:r w:rsidR="00EF5AD8" w:rsidRPr="00585069">
        <w:rPr>
          <w:i/>
          <w:iCs/>
          <w:sz w:val="28"/>
          <w:szCs w:val="28"/>
        </w:rPr>
        <w:t xml:space="preserve"> </w:t>
      </w:r>
      <w:r w:rsidR="00EF5AD8" w:rsidRPr="00585069">
        <w:rPr>
          <w:sz w:val="28"/>
          <w:szCs w:val="28"/>
        </w:rPr>
        <w:t xml:space="preserve">is the load impedance </w:t>
      </w:r>
      <w:r w:rsidRPr="00585069">
        <w:rPr>
          <w:sz w:val="28"/>
          <w:szCs w:val="28"/>
        </w:rPr>
        <w:t>and Z0</w:t>
      </w:r>
      <w:r w:rsidR="00EF5AD8" w:rsidRPr="00585069">
        <w:rPr>
          <w:i/>
          <w:iCs/>
          <w:sz w:val="28"/>
          <w:szCs w:val="28"/>
        </w:rPr>
        <w:t xml:space="preserve"> </w:t>
      </w:r>
      <w:r w:rsidR="00EF5AD8" w:rsidRPr="00585069">
        <w:rPr>
          <w:sz w:val="28"/>
          <w:szCs w:val="28"/>
        </w:rPr>
        <w:t>is the characteristic impedance.</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Hence, VSWR can be expressed in terms of reflection coefficient as follows:</w:t>
      </w:r>
    </w:p>
    <w:p w:rsidR="00EF5AD8" w:rsidRPr="00585069" w:rsidRDefault="00EF5AD8" w:rsidP="00595618">
      <w:pPr>
        <w:tabs>
          <w:tab w:val="left" w:pos="9270"/>
        </w:tabs>
        <w:autoSpaceDE w:val="0"/>
        <w:autoSpaceDN w:val="0"/>
        <w:adjustRightInd w:val="0"/>
        <w:spacing w:line="360" w:lineRule="auto"/>
        <w:ind w:left="0" w:firstLine="0"/>
        <w:jc w:val="center"/>
        <w:rPr>
          <w:sz w:val="28"/>
          <w:szCs w:val="28"/>
        </w:rPr>
      </w:pPr>
      <w:r w:rsidRPr="00585069">
        <w:rPr>
          <w:noProof/>
          <w:sz w:val="28"/>
          <w:szCs w:val="28"/>
        </w:rPr>
        <w:drawing>
          <wp:inline distT="0" distB="0" distL="0" distR="0">
            <wp:extent cx="1175385" cy="688975"/>
            <wp:effectExtent l="19050" t="0" r="571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2" cstate="print"/>
                    <a:srcRect/>
                    <a:stretch>
                      <a:fillRect/>
                    </a:stretch>
                  </pic:blipFill>
                  <pic:spPr bwMode="auto">
                    <a:xfrm>
                      <a:off x="0" y="0"/>
                      <a:ext cx="1175385" cy="688975"/>
                    </a:xfrm>
                    <a:prstGeom prst="rect">
                      <a:avLst/>
                    </a:prstGeom>
                    <a:noFill/>
                    <a:ln w="9525">
                      <a:noFill/>
                      <a:miter lim="800000"/>
                      <a:headEnd/>
                      <a:tailEnd/>
                    </a:ln>
                  </pic:spPr>
                </pic:pic>
              </a:graphicData>
            </a:graphic>
          </wp:inline>
        </w:drawing>
      </w:r>
    </w:p>
    <w:p w:rsidR="00EF5AD8" w:rsidRPr="00585069" w:rsidRDefault="00D91D33" w:rsidP="00595618">
      <w:pPr>
        <w:tabs>
          <w:tab w:val="left" w:pos="9270"/>
        </w:tabs>
        <w:autoSpaceDE w:val="0"/>
        <w:autoSpaceDN w:val="0"/>
        <w:adjustRightInd w:val="0"/>
        <w:spacing w:line="360" w:lineRule="auto"/>
        <w:ind w:left="0" w:firstLine="0"/>
        <w:rPr>
          <w:sz w:val="28"/>
          <w:szCs w:val="28"/>
        </w:rPr>
      </w:pPr>
      <w:r>
        <w:rPr>
          <w:sz w:val="28"/>
          <w:szCs w:val="28"/>
        </w:rPr>
        <w:t>w</w:t>
      </w:r>
      <w:r w:rsidR="00EF5AD8" w:rsidRPr="00585069">
        <w:rPr>
          <w:sz w:val="28"/>
          <w:szCs w:val="28"/>
        </w:rPr>
        <w:t xml:space="preserve">hen </w:t>
      </w:r>
      <w:r w:rsidR="00EF5AD8" w:rsidRPr="00585069">
        <w:rPr>
          <w:i/>
          <w:iCs/>
          <w:sz w:val="28"/>
          <w:szCs w:val="28"/>
        </w:rPr>
        <w:t>E</w:t>
      </w:r>
      <w:r w:rsidR="00EF5AD8" w:rsidRPr="00585069">
        <w:rPr>
          <w:sz w:val="28"/>
          <w:szCs w:val="28"/>
        </w:rPr>
        <w:t xml:space="preserve"> max</w:t>
      </w:r>
      <w:r w:rsidR="00EF5AD8" w:rsidRPr="00585069">
        <w:rPr>
          <w:i/>
          <w:iCs/>
          <w:sz w:val="28"/>
          <w:szCs w:val="28"/>
        </w:rPr>
        <w:t xml:space="preserve"> </w:t>
      </w:r>
      <w:r w:rsidR="00EF5AD8" w:rsidRPr="00585069">
        <w:rPr>
          <w:sz w:val="28"/>
          <w:szCs w:val="28"/>
        </w:rPr>
        <w:t xml:space="preserve">= </w:t>
      </w:r>
      <w:r w:rsidR="00EF5AD8" w:rsidRPr="00585069">
        <w:rPr>
          <w:i/>
          <w:iCs/>
          <w:sz w:val="28"/>
          <w:szCs w:val="28"/>
        </w:rPr>
        <w:t>E</w:t>
      </w:r>
      <w:r w:rsidR="00EF5AD8" w:rsidRPr="00585069">
        <w:rPr>
          <w:sz w:val="28"/>
          <w:szCs w:val="28"/>
        </w:rPr>
        <w:t xml:space="preserve"> min</w:t>
      </w:r>
      <w:r w:rsidR="00EF5AD8" w:rsidRPr="00585069">
        <w:rPr>
          <w:i/>
          <w:iCs/>
          <w:sz w:val="28"/>
          <w:szCs w:val="28"/>
        </w:rPr>
        <w:t xml:space="preserve"> </w:t>
      </w:r>
      <w:r w:rsidR="00EF5AD8" w:rsidRPr="00585069">
        <w:rPr>
          <w:sz w:val="28"/>
          <w:szCs w:val="28"/>
        </w:rPr>
        <w:t>, i.e., there is no reflection [</w:t>
      </w:r>
      <w:r w:rsidR="00EF5AD8" w:rsidRPr="00585069">
        <w:rPr>
          <w:i/>
          <w:iCs/>
          <w:sz w:val="28"/>
          <w:szCs w:val="28"/>
        </w:rPr>
        <w:t xml:space="preserve">E R </w:t>
      </w:r>
      <w:r w:rsidR="00EF5AD8" w:rsidRPr="00585069">
        <w:rPr>
          <w:rFonts w:eastAsia="SymbolMT"/>
          <w:sz w:val="28"/>
          <w:szCs w:val="28"/>
        </w:rPr>
        <w:t xml:space="preserve">= </w:t>
      </w:r>
      <w:r w:rsidR="00EF5AD8" w:rsidRPr="00585069">
        <w:rPr>
          <w:sz w:val="28"/>
          <w:szCs w:val="28"/>
        </w:rPr>
        <w:t xml:space="preserve">0], the resulting VSWR=1.00, this is the requirement of a ‘matched circuit’. In other words, under given ideal conditions, the VSWR of a matched load is 1.00. Under extreme mismatch conditions, </w:t>
      </w:r>
      <w:r w:rsidR="00EF5AD8" w:rsidRPr="00585069">
        <w:rPr>
          <w:i/>
          <w:iCs/>
          <w:sz w:val="28"/>
          <w:szCs w:val="28"/>
        </w:rPr>
        <w:t>E</w:t>
      </w:r>
      <w:r w:rsidR="00EF5AD8" w:rsidRPr="00585069">
        <w:rPr>
          <w:sz w:val="28"/>
          <w:szCs w:val="28"/>
        </w:rPr>
        <w:t xml:space="preserve"> min</w:t>
      </w:r>
      <w:r w:rsidR="00EF5AD8" w:rsidRPr="00585069">
        <w:rPr>
          <w:i/>
          <w:iCs/>
          <w:sz w:val="28"/>
          <w:szCs w:val="28"/>
        </w:rPr>
        <w:t xml:space="preserve"> </w:t>
      </w:r>
      <w:r w:rsidR="00EF5AD8" w:rsidRPr="00585069">
        <w:rPr>
          <w:rFonts w:eastAsia="SymbolMT"/>
          <w:sz w:val="28"/>
          <w:szCs w:val="28"/>
        </w:rPr>
        <w:t>=</w:t>
      </w:r>
      <w:r w:rsidR="00EF5AD8" w:rsidRPr="00585069">
        <w:rPr>
          <w:sz w:val="28"/>
          <w:szCs w:val="28"/>
        </w:rPr>
        <w:t>0,</w:t>
      </w:r>
      <w:r w:rsidR="00EF5AD8" w:rsidRPr="00585069">
        <w:rPr>
          <w:rFonts w:eastAsia="SymbolMT"/>
          <w:sz w:val="28"/>
          <w:szCs w:val="28"/>
        </w:rPr>
        <w:t xml:space="preserve"> </w:t>
      </w:r>
      <w:r w:rsidR="00EF5AD8" w:rsidRPr="00585069">
        <w:rPr>
          <w:sz w:val="28"/>
          <w:szCs w:val="28"/>
        </w:rPr>
        <w:t>i.e., total reflection, [</w:t>
      </w:r>
      <w:r w:rsidR="00EF5AD8" w:rsidRPr="00585069">
        <w:rPr>
          <w:i/>
          <w:iCs/>
          <w:sz w:val="28"/>
          <w:szCs w:val="28"/>
        </w:rPr>
        <w:t xml:space="preserve">E R </w:t>
      </w:r>
      <w:r w:rsidR="00EF5AD8" w:rsidRPr="00585069">
        <w:rPr>
          <w:rFonts w:eastAsia="SymbolMT"/>
          <w:sz w:val="28"/>
          <w:szCs w:val="28"/>
        </w:rPr>
        <w:t xml:space="preserve">= </w:t>
      </w:r>
      <w:r w:rsidR="00EF5AD8" w:rsidRPr="00585069">
        <w:rPr>
          <w:i/>
          <w:iCs/>
          <w:sz w:val="28"/>
          <w:szCs w:val="28"/>
        </w:rPr>
        <w:t xml:space="preserve">E I </w:t>
      </w:r>
      <w:r w:rsidR="00EF5AD8" w:rsidRPr="00585069">
        <w:rPr>
          <w:sz w:val="28"/>
          <w:szCs w:val="28"/>
        </w:rPr>
        <w:t>], the resulting VSWR =</w:t>
      </w:r>
      <w:r w:rsidR="00EF5AD8" w:rsidRPr="00585069">
        <w:rPr>
          <w:rFonts w:eastAsia="SymbolMT"/>
          <w:sz w:val="28"/>
          <w:szCs w:val="28"/>
        </w:rPr>
        <w:t>∞</w:t>
      </w:r>
      <w:r w:rsidR="00EF5AD8" w:rsidRPr="00585069">
        <w:rPr>
          <w:sz w:val="28"/>
          <w:szCs w:val="28"/>
        </w:rPr>
        <w:t>. However, in most of the cases, VSWR is greater than 1.00. It is not rare to obtain VSWR as low as 1.02 in well-designed set-up having matched components.</w:t>
      </w:r>
    </w:p>
    <w:p w:rsidR="00152C3C" w:rsidRDefault="00152C3C" w:rsidP="00595618">
      <w:pPr>
        <w:widowControl w:val="0"/>
        <w:tabs>
          <w:tab w:val="left" w:pos="9270"/>
        </w:tabs>
        <w:autoSpaceDE w:val="0"/>
        <w:autoSpaceDN w:val="0"/>
        <w:adjustRightInd w:val="0"/>
        <w:spacing w:line="331" w:lineRule="exact"/>
        <w:ind w:left="0" w:firstLine="0"/>
        <w:rPr>
          <w:b/>
          <w:sz w:val="28"/>
          <w:szCs w:val="28"/>
        </w:rPr>
      </w:pPr>
    </w:p>
    <w:p w:rsidR="00EF5AD8" w:rsidRPr="00585069" w:rsidRDefault="00152C3C" w:rsidP="00595618">
      <w:pPr>
        <w:widowControl w:val="0"/>
        <w:tabs>
          <w:tab w:val="left" w:pos="9270"/>
        </w:tabs>
        <w:autoSpaceDE w:val="0"/>
        <w:autoSpaceDN w:val="0"/>
        <w:adjustRightInd w:val="0"/>
        <w:spacing w:line="331" w:lineRule="exact"/>
        <w:ind w:left="0" w:firstLine="0"/>
        <w:rPr>
          <w:b/>
          <w:sz w:val="28"/>
          <w:szCs w:val="28"/>
          <w:u w:val="single"/>
        </w:rPr>
      </w:pPr>
      <w:r w:rsidRPr="00152C3C">
        <w:rPr>
          <w:b/>
          <w:sz w:val="28"/>
          <w:szCs w:val="28"/>
        </w:rPr>
        <w:t>BENCH SET-UP:</w:t>
      </w: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722752" behindDoc="0" locked="0" layoutInCell="1" allowOverlap="1">
                <wp:simplePos x="0" y="0"/>
                <wp:positionH relativeFrom="column">
                  <wp:posOffset>4572000</wp:posOffset>
                </wp:positionH>
                <wp:positionV relativeFrom="paragraph">
                  <wp:posOffset>118110</wp:posOffset>
                </wp:positionV>
                <wp:extent cx="800100" cy="457200"/>
                <wp:effectExtent l="5715" t="13970" r="13335" b="5080"/>
                <wp:wrapNone/>
                <wp:docPr id="19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EC5976" w:rsidRPr="004D432C" w:rsidRDefault="00EC5976" w:rsidP="00EF5AD8">
                            <w:pPr>
                              <w:rPr>
                                <w:sz w:val="21"/>
                                <w:szCs w:val="21"/>
                              </w:rPr>
                            </w:pPr>
                            <w:r>
                              <w:rPr>
                                <w:sz w:val="21"/>
                                <w:szCs w:val="21"/>
                              </w:rPr>
                              <w:t>VSWR 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88" type="#_x0000_t202" style="position:absolute;left:0;text-align:left;margin-left:5in;margin-top:9.3pt;width:63pt;height:3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">
                <v:textbox>
                  <w:txbxContent>
                    <w:p w:rsidR="00EC5976" w:rsidRPr="004D432C" w:rsidRDefault="00EC5976" w:rsidP="00EF5AD8">
                      <w:pPr>
                        <w:rPr>
                          <w:sz w:val="21"/>
                          <w:szCs w:val="21"/>
                        </w:rPr>
                      </w:pPr>
                      <w:r>
                        <w:rPr>
                          <w:sz w:val="21"/>
                          <w:szCs w:val="21"/>
                        </w:rPr>
                        <w:t>VSWR meter</w:t>
                      </w:r>
                    </w:p>
                  </w:txbxContent>
                </v:textbox>
              </v:shape>
            </w:pict>
          </mc:Fallback>
        </mc:AlternateContent>
      </w:r>
    </w:p>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u w:val="single"/>
        </w:rPr>
      </w:pP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w:lastRenderedPageBreak/>
        <mc:AlternateContent>
          <mc:Choice Requires="wps">
            <w:drawing>
              <wp:anchor distT="0" distB="0" distL="114300" distR="114300" simplePos="0" relativeHeight="251734016" behindDoc="0" locked="0" layoutInCell="1" allowOverlap="1">
                <wp:simplePos x="0" y="0"/>
                <wp:positionH relativeFrom="column">
                  <wp:posOffset>4914900</wp:posOffset>
                </wp:positionH>
                <wp:positionV relativeFrom="paragraph">
                  <wp:posOffset>165735</wp:posOffset>
                </wp:positionV>
                <wp:extent cx="0" cy="228600"/>
                <wp:effectExtent l="53340" t="15240" r="60960" b="13335"/>
                <wp:wrapNone/>
                <wp:docPr id="19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E4ED5" id="Line 91"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3.05pt" to="387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">
                <v:stroke endarrow="block"/>
              </v:line>
            </w:pict>
          </mc:Fallback>
        </mc:AlternateContent>
      </w: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730944" behindDoc="0" locked="0" layoutInCell="1" allowOverlap="1">
                <wp:simplePos x="0" y="0"/>
                <wp:positionH relativeFrom="column">
                  <wp:posOffset>5486400</wp:posOffset>
                </wp:positionH>
                <wp:positionV relativeFrom="paragraph">
                  <wp:posOffset>135255</wp:posOffset>
                </wp:positionV>
                <wp:extent cx="571500" cy="571500"/>
                <wp:effectExtent l="5715" t="13970" r="13335" b="5080"/>
                <wp:wrapNone/>
                <wp:docPr id="19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solidFill>
                          <a:srgbClr val="FFFFFF"/>
                        </a:solidFill>
                        <a:ln w="9525">
                          <a:solidFill>
                            <a:srgbClr val="000000"/>
                          </a:solidFill>
                          <a:miter lim="800000"/>
                          <a:headEnd/>
                          <a:tailEnd/>
                        </a:ln>
                      </wps:spPr>
                      <wps:txbx>
                        <w:txbxContent>
                          <w:p w:rsidR="00EC5976" w:rsidRDefault="00EC5976" w:rsidP="00EF5AD8">
                            <w:r>
                              <w:t>S.S Tuner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89" type="#_x0000_t202" style="position:absolute;left:0;text-align:left;margin-left:6in;margin-top:10.65pt;width:45pt;height: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">
                <v:textbox>
                  <w:txbxContent>
                    <w:p w:rsidR="00EC5976" w:rsidRDefault="00EC5976" w:rsidP="00EF5AD8">
                      <w:r>
                        <w:t>S.S Tuner</w:t>
                      </w:r>
                    </w:p>
                  </w:txbxContent>
                </v:textbox>
              </v:shape>
            </w:pict>
          </mc:Fallback>
        </mc:AlternateContent>
      </w:r>
      <w:r>
        <w:rPr>
          <w:b/>
          <w:noProof/>
          <w:sz w:val="28"/>
          <w:szCs w:val="28"/>
          <w:u w:val="single"/>
        </w:rPr>
        <mc:AlternateContent>
          <mc:Choice Requires="wps">
            <w:drawing>
              <wp:anchor distT="0" distB="0" distL="114300" distR="114300" simplePos="0" relativeHeight="251718656" behindDoc="0" locked="0" layoutInCell="1" allowOverlap="1">
                <wp:simplePos x="0" y="0"/>
                <wp:positionH relativeFrom="column">
                  <wp:posOffset>800100</wp:posOffset>
                </wp:positionH>
                <wp:positionV relativeFrom="paragraph">
                  <wp:posOffset>187325</wp:posOffset>
                </wp:positionV>
                <wp:extent cx="914400" cy="571500"/>
                <wp:effectExtent l="5715" t="8890" r="13335" b="10160"/>
                <wp:wrapNone/>
                <wp:docPr id="19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jc w:val="center"/>
                              <w:rPr>
                                <w:sz w:val="21"/>
                                <w:szCs w:val="21"/>
                              </w:rPr>
                            </w:pPr>
                            <w:r w:rsidRPr="001A242B">
                              <w:rPr>
                                <w:sz w:val="21"/>
                                <w:szCs w:val="21"/>
                              </w:rPr>
                              <w:t>Reflex Klystron</w:t>
                            </w:r>
                          </w:p>
                          <w:p w:rsidR="00EC5976" w:rsidRPr="001A242B" w:rsidRDefault="00EC5976" w:rsidP="00EF5AD8">
                            <w:pPr>
                              <w:jc w:val="center"/>
                              <w:rPr>
                                <w:sz w:val="21"/>
                                <w:szCs w:val="21"/>
                              </w:rPr>
                            </w:pPr>
                            <w:r w:rsidRPr="001A242B">
                              <w:rPr>
                                <w:sz w:val="21"/>
                                <w:szCs w:val="21"/>
                              </w:rPr>
                              <w:t>Oscillator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0" type="#_x0000_t202" style="position:absolute;left:0;text-align:left;margin-left:63pt;margin-top:14.75pt;width:1in;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">
                <v:textbox>
                  <w:txbxContent>
                    <w:p w:rsidR="00EC5976" w:rsidRPr="001A242B" w:rsidRDefault="00EC5976" w:rsidP="00EF5AD8">
                      <w:pPr>
                        <w:jc w:val="center"/>
                        <w:rPr>
                          <w:sz w:val="21"/>
                          <w:szCs w:val="21"/>
                        </w:rPr>
                      </w:pPr>
                      <w:r w:rsidRPr="001A242B">
                        <w:rPr>
                          <w:sz w:val="21"/>
                          <w:szCs w:val="21"/>
                        </w:rPr>
                        <w:t>Reflex Klystron</w:t>
                      </w:r>
                    </w:p>
                    <w:p w:rsidR="00EC5976" w:rsidRPr="001A242B" w:rsidRDefault="00EC5976" w:rsidP="00EF5AD8">
                      <w:pPr>
                        <w:jc w:val="center"/>
                        <w:rPr>
                          <w:sz w:val="21"/>
                          <w:szCs w:val="21"/>
                        </w:rPr>
                      </w:pPr>
                      <w:r w:rsidRPr="001A242B">
                        <w:rPr>
                          <w:sz w:val="21"/>
                          <w:szCs w:val="21"/>
                        </w:rPr>
                        <w:t>Oscillator</w:t>
                      </w:r>
                    </w:p>
                  </w:txbxContent>
                </v:textbox>
              </v:shape>
            </w:pict>
          </mc:Fallback>
        </mc:AlternateContent>
      </w:r>
      <w:r>
        <w:rPr>
          <w:b/>
          <w:noProof/>
          <w:sz w:val="28"/>
          <w:szCs w:val="28"/>
          <w:u w:val="single"/>
        </w:rPr>
        <mc:AlternateContent>
          <mc:Choice Requires="wps">
            <w:drawing>
              <wp:anchor distT="0" distB="0" distL="114300" distR="114300" simplePos="0" relativeHeight="251721728" behindDoc="0" locked="0" layoutInCell="1" allowOverlap="1">
                <wp:simplePos x="0" y="0"/>
                <wp:positionH relativeFrom="column">
                  <wp:posOffset>3657600</wp:posOffset>
                </wp:positionH>
                <wp:positionV relativeFrom="paragraph">
                  <wp:posOffset>187325</wp:posOffset>
                </wp:positionV>
                <wp:extent cx="800100" cy="571500"/>
                <wp:effectExtent l="5715" t="8890" r="13335" b="10160"/>
                <wp:wrapNone/>
                <wp:docPr id="19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rPr>
                                <w:sz w:val="21"/>
                                <w:szCs w:val="21"/>
                              </w:rPr>
                            </w:pPr>
                            <w:r w:rsidRPr="001A242B">
                              <w:rPr>
                                <w:sz w:val="21"/>
                                <w:szCs w:val="21"/>
                              </w:rPr>
                              <w:t>Frequency</w:t>
                            </w:r>
                          </w:p>
                          <w:p w:rsidR="00EC5976" w:rsidRPr="001A242B" w:rsidRDefault="00EC5976" w:rsidP="00EF5AD8">
                            <w:pPr>
                              <w:jc w:val="center"/>
                              <w:rPr>
                                <w:sz w:val="21"/>
                                <w:szCs w:val="21"/>
                              </w:rPr>
                            </w:pPr>
                            <w:r w:rsidRPr="001A242B">
                              <w:rPr>
                                <w:sz w:val="21"/>
                                <w:szCs w:val="21"/>
                              </w:rPr>
                              <w:t>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1" type="#_x0000_t202" style="position:absolute;left:0;text-align:left;margin-left:4in;margin-top:14.75pt;width:63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">
                <v:textbox>
                  <w:txbxContent>
                    <w:p w:rsidR="00EC5976" w:rsidRPr="001A242B" w:rsidRDefault="00EC5976" w:rsidP="00EF5AD8">
                      <w:pPr>
                        <w:rPr>
                          <w:sz w:val="21"/>
                          <w:szCs w:val="21"/>
                        </w:rPr>
                      </w:pPr>
                      <w:r w:rsidRPr="001A242B">
                        <w:rPr>
                          <w:sz w:val="21"/>
                          <w:szCs w:val="21"/>
                        </w:rPr>
                        <w:t>Frequency</w:t>
                      </w:r>
                    </w:p>
                    <w:p w:rsidR="00EC5976" w:rsidRPr="001A242B" w:rsidRDefault="00EC5976" w:rsidP="00EF5AD8">
                      <w:pPr>
                        <w:jc w:val="center"/>
                        <w:rPr>
                          <w:sz w:val="21"/>
                          <w:szCs w:val="21"/>
                        </w:rPr>
                      </w:pPr>
                      <w:r w:rsidRPr="001A242B">
                        <w:rPr>
                          <w:sz w:val="21"/>
                          <w:szCs w:val="21"/>
                        </w:rPr>
                        <w:t>Meter</w:t>
                      </w:r>
                    </w:p>
                  </w:txbxContent>
                </v:textbox>
              </v:shape>
            </w:pict>
          </mc:Fallback>
        </mc:AlternateContent>
      </w:r>
      <w:r>
        <w:rPr>
          <w:b/>
          <w:noProof/>
          <w:sz w:val="28"/>
          <w:szCs w:val="28"/>
          <w:u w:val="single"/>
        </w:rPr>
        <mc:AlternateContent>
          <mc:Choice Requires="wps">
            <w:drawing>
              <wp:anchor distT="0" distB="0" distL="114300" distR="114300" simplePos="0" relativeHeight="251717632" behindDoc="0" locked="0" layoutInCell="1" allowOverlap="1">
                <wp:simplePos x="0" y="0"/>
                <wp:positionH relativeFrom="column">
                  <wp:posOffset>0</wp:posOffset>
                </wp:positionH>
                <wp:positionV relativeFrom="paragraph">
                  <wp:posOffset>187325</wp:posOffset>
                </wp:positionV>
                <wp:extent cx="685800" cy="571500"/>
                <wp:effectExtent l="5715" t="8890" r="13335" b="10160"/>
                <wp:wrapNone/>
                <wp:docPr id="19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rPr>
                                <w:sz w:val="21"/>
                                <w:szCs w:val="21"/>
                              </w:rPr>
                            </w:pPr>
                            <w:r w:rsidRPr="001A242B">
                              <w:rPr>
                                <w:sz w:val="21"/>
                                <w:szCs w:val="21"/>
                              </w:rPr>
                              <w:t>Klystron</w:t>
                            </w:r>
                          </w:p>
                          <w:p w:rsidR="00EC5976" w:rsidRPr="001A242B" w:rsidRDefault="00EC5976" w:rsidP="00EF5AD8">
                            <w:pPr>
                              <w:rPr>
                                <w:sz w:val="21"/>
                                <w:szCs w:val="21"/>
                              </w:rPr>
                            </w:pPr>
                            <w:r w:rsidRPr="001A242B">
                              <w:rPr>
                                <w:sz w:val="21"/>
                                <w:szCs w:val="21"/>
                              </w:rPr>
                              <w:t>Power supply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2" type="#_x0000_t202" style="position:absolute;left:0;text-align:left;margin-left:0;margin-top:14.75pt;width:54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">
                <v:textbox>
                  <w:txbxContent>
                    <w:p w:rsidR="00EC5976" w:rsidRPr="001A242B" w:rsidRDefault="00EC5976" w:rsidP="00EF5AD8">
                      <w:pPr>
                        <w:rPr>
                          <w:sz w:val="21"/>
                          <w:szCs w:val="21"/>
                        </w:rPr>
                      </w:pPr>
                      <w:r w:rsidRPr="001A242B">
                        <w:rPr>
                          <w:sz w:val="21"/>
                          <w:szCs w:val="21"/>
                        </w:rPr>
                        <w:t>Klystron</w:t>
                      </w:r>
                    </w:p>
                    <w:p w:rsidR="00EC5976" w:rsidRPr="001A242B" w:rsidRDefault="00EC5976" w:rsidP="00EF5AD8">
                      <w:pPr>
                        <w:rPr>
                          <w:sz w:val="21"/>
                          <w:szCs w:val="21"/>
                        </w:rPr>
                      </w:pPr>
                      <w:r w:rsidRPr="001A242B">
                        <w:rPr>
                          <w:sz w:val="21"/>
                          <w:szCs w:val="21"/>
                        </w:rPr>
                        <w:t>Power supply</w:t>
                      </w:r>
                    </w:p>
                  </w:txbxContent>
                </v:textbox>
              </v:shape>
            </w:pict>
          </mc:Fallback>
        </mc:AlternateContent>
      </w: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731968" behindDoc="0" locked="0" layoutInCell="1" allowOverlap="1">
                <wp:simplePos x="0" y="0"/>
                <wp:positionH relativeFrom="column">
                  <wp:posOffset>4572000</wp:posOffset>
                </wp:positionH>
                <wp:positionV relativeFrom="paragraph">
                  <wp:posOffset>-5715</wp:posOffset>
                </wp:positionV>
                <wp:extent cx="800100" cy="457200"/>
                <wp:effectExtent l="5715" t="6985" r="13335" b="12065"/>
                <wp:wrapNone/>
                <wp:docPr id="1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EC5976" w:rsidRDefault="00EC5976" w:rsidP="00EF5AD8">
                            <w:r>
                              <w:t>Slotted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93" type="#_x0000_t202" style="position:absolute;left:0;text-align:left;margin-left:5in;margin-top:-.45pt;width:63pt;height:3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">
                <v:textbox>
                  <w:txbxContent>
                    <w:p w:rsidR="00EC5976" w:rsidRDefault="00EC5976" w:rsidP="00EF5AD8">
                      <w:r>
                        <w:t>Slotted Line</w:t>
                      </w:r>
                    </w:p>
                  </w:txbxContent>
                </v:textbox>
              </v:shape>
            </w:pict>
          </mc:Fallback>
        </mc:AlternateContent>
      </w:r>
      <w:r>
        <w:rPr>
          <w:b/>
          <w:noProof/>
          <w:sz w:val="28"/>
          <w:szCs w:val="28"/>
          <w:u w:val="single"/>
        </w:rPr>
        <mc:AlternateContent>
          <mc:Choice Requires="wps">
            <w:drawing>
              <wp:anchor distT="0" distB="0" distL="114300" distR="114300" simplePos="0" relativeHeight="251720704" behindDoc="0" locked="0" layoutInCell="1" allowOverlap="1">
                <wp:simplePos x="0" y="0"/>
                <wp:positionH relativeFrom="column">
                  <wp:posOffset>2743200</wp:posOffset>
                </wp:positionH>
                <wp:positionV relativeFrom="paragraph">
                  <wp:posOffset>91440</wp:posOffset>
                </wp:positionV>
                <wp:extent cx="800100" cy="342900"/>
                <wp:effectExtent l="5715" t="8890" r="13335" b="10160"/>
                <wp:wrapNone/>
                <wp:docPr id="18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rPr>
                                <w:sz w:val="21"/>
                                <w:szCs w:val="21"/>
                              </w:rPr>
                            </w:pPr>
                            <w:r w:rsidRPr="001A242B">
                              <w:rPr>
                                <w:sz w:val="21"/>
                                <w:szCs w:val="21"/>
                              </w:rPr>
                              <w:t>Attenuator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4" type="#_x0000_t202" style="position:absolute;left:0;text-align:left;margin-left:3in;margin-top:7.2pt;width:63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">
                <v:textbox>
                  <w:txbxContent>
                    <w:p w:rsidR="00EC5976" w:rsidRPr="001A242B" w:rsidRDefault="00EC5976" w:rsidP="00EF5AD8">
                      <w:pPr>
                        <w:rPr>
                          <w:sz w:val="21"/>
                          <w:szCs w:val="21"/>
                        </w:rPr>
                      </w:pPr>
                      <w:r w:rsidRPr="001A242B">
                        <w:rPr>
                          <w:sz w:val="21"/>
                          <w:szCs w:val="21"/>
                        </w:rPr>
                        <w:t>Attenuator</w:t>
                      </w:r>
                    </w:p>
                  </w:txbxContent>
                </v:textbox>
              </v:shape>
            </w:pict>
          </mc:Fallback>
        </mc:AlternateContent>
      </w:r>
      <w:r>
        <w:rPr>
          <w:b/>
          <w:noProof/>
          <w:sz w:val="28"/>
          <w:szCs w:val="28"/>
          <w:u w:val="single"/>
        </w:rPr>
        <mc:AlternateContent>
          <mc:Choice Requires="wps">
            <w:drawing>
              <wp:anchor distT="0" distB="0" distL="114300" distR="114300" simplePos="0" relativeHeight="251719680" behindDoc="0" locked="0" layoutInCell="1" allowOverlap="1">
                <wp:simplePos x="0" y="0"/>
                <wp:positionH relativeFrom="column">
                  <wp:posOffset>1828800</wp:posOffset>
                </wp:positionH>
                <wp:positionV relativeFrom="paragraph">
                  <wp:posOffset>91440</wp:posOffset>
                </wp:positionV>
                <wp:extent cx="685800" cy="342900"/>
                <wp:effectExtent l="5715" t="8890" r="13335" b="10160"/>
                <wp:wrapNone/>
                <wp:docPr id="18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rPr>
                                <w:sz w:val="21"/>
                                <w:szCs w:val="21"/>
                              </w:rPr>
                            </w:pPr>
                            <w:r w:rsidRPr="001A242B">
                              <w:rPr>
                                <w:sz w:val="21"/>
                                <w:szCs w:val="21"/>
                              </w:rPr>
                              <w:t>Isolator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5" type="#_x0000_t202" style="position:absolute;left:0;text-align:left;margin-left:2in;margin-top:7.2pt;width:54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">
                <v:textbox>
                  <w:txbxContent>
                    <w:p w:rsidR="00EC5976" w:rsidRPr="001A242B" w:rsidRDefault="00EC5976" w:rsidP="00EF5AD8">
                      <w:pPr>
                        <w:rPr>
                          <w:sz w:val="21"/>
                          <w:szCs w:val="21"/>
                        </w:rPr>
                      </w:pPr>
                      <w:r w:rsidRPr="001A242B">
                        <w:rPr>
                          <w:sz w:val="21"/>
                          <w:szCs w:val="21"/>
                        </w:rPr>
                        <w:t>Isolator</w:t>
                      </w:r>
                    </w:p>
                  </w:txbxContent>
                </v:textbox>
              </v:shape>
            </w:pict>
          </mc:Fallback>
        </mc:AlternateContent>
      </w: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732992" behindDoc="0" locked="0" layoutInCell="1" allowOverlap="1">
                <wp:simplePos x="0" y="0"/>
                <wp:positionH relativeFrom="column">
                  <wp:posOffset>5715000</wp:posOffset>
                </wp:positionH>
                <wp:positionV relativeFrom="paragraph">
                  <wp:posOffset>282575</wp:posOffset>
                </wp:positionV>
                <wp:extent cx="0" cy="342900"/>
                <wp:effectExtent l="53340" t="10160" r="60960" b="18415"/>
                <wp:wrapNone/>
                <wp:docPr id="18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DCDBD" id="Line 9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22.25pt" to="450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">
                <v:stroke endarrow="block"/>
              </v:line>
            </w:pict>
          </mc:Fallback>
        </mc:AlternateContent>
      </w:r>
      <w:r>
        <w:rPr>
          <w:b/>
          <w:noProof/>
          <w:sz w:val="28"/>
          <w:szCs w:val="28"/>
          <w:u w:val="single"/>
        </w:rPr>
        <mc:AlternateContent>
          <mc:Choice Requires="wps">
            <w:drawing>
              <wp:anchor distT="0" distB="0" distL="114300" distR="114300" simplePos="0" relativeHeight="251728896" behindDoc="0" locked="0" layoutInCell="1" allowOverlap="1">
                <wp:simplePos x="0" y="0"/>
                <wp:positionH relativeFrom="column">
                  <wp:posOffset>5257800</wp:posOffset>
                </wp:positionH>
                <wp:positionV relativeFrom="paragraph">
                  <wp:posOffset>-4445</wp:posOffset>
                </wp:positionV>
                <wp:extent cx="228600" cy="0"/>
                <wp:effectExtent l="5715" t="56515" r="22860" b="57785"/>
                <wp:wrapNone/>
                <wp:docPr id="185"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A8897" id="Line 8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5pt" to="6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">
                <v:stroke endarrow="block"/>
              </v:line>
            </w:pict>
          </mc:Fallback>
        </mc:AlternateContent>
      </w:r>
      <w:r>
        <w:rPr>
          <w:b/>
          <w:noProof/>
          <w:sz w:val="28"/>
          <w:szCs w:val="28"/>
          <w:u w:val="single"/>
        </w:rPr>
        <mc:AlternateContent>
          <mc:Choice Requires="wps">
            <w:drawing>
              <wp:anchor distT="0" distB="0" distL="114300" distR="114300" simplePos="0" relativeHeight="251723776" behindDoc="0" locked="0" layoutInCell="1" allowOverlap="1">
                <wp:simplePos x="0" y="0"/>
                <wp:positionH relativeFrom="column">
                  <wp:posOffset>4457700</wp:posOffset>
                </wp:positionH>
                <wp:positionV relativeFrom="paragraph">
                  <wp:posOffset>-4445</wp:posOffset>
                </wp:positionV>
                <wp:extent cx="114300" cy="0"/>
                <wp:effectExtent l="5715" t="56515" r="22860" b="57785"/>
                <wp:wrapNone/>
                <wp:docPr id="184"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B83F9" id="Line 81"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35pt" to="5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">
                <v:stroke endarrow="block"/>
              </v:line>
            </w:pict>
          </mc:Fallback>
        </mc:AlternateContent>
      </w:r>
      <w:r>
        <w:rPr>
          <w:noProof/>
          <w:sz w:val="28"/>
          <w:szCs w:val="28"/>
        </w:rPr>
        <mc:AlternateContent>
          <mc:Choice Requires="wps">
            <w:drawing>
              <wp:anchor distT="0" distB="0" distL="114300" distR="114300" simplePos="0" relativeHeight="251724800" behindDoc="0" locked="0" layoutInCell="1" allowOverlap="1">
                <wp:simplePos x="0" y="0"/>
                <wp:positionH relativeFrom="column">
                  <wp:posOffset>3543300</wp:posOffset>
                </wp:positionH>
                <wp:positionV relativeFrom="paragraph">
                  <wp:posOffset>-4445</wp:posOffset>
                </wp:positionV>
                <wp:extent cx="114300" cy="0"/>
                <wp:effectExtent l="5715" t="56515" r="22860" b="57785"/>
                <wp:wrapNone/>
                <wp:docPr id="183"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E46EA" id="Line 8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5pt" to="4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tDKQ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">
                <v:stroke endarrow="block"/>
              </v:line>
            </w:pict>
          </mc:Fallback>
        </mc:AlternateContent>
      </w:r>
      <w:r>
        <w:rPr>
          <w:b/>
          <w:noProof/>
          <w:sz w:val="28"/>
          <w:szCs w:val="28"/>
          <w:u w:val="single"/>
        </w:rPr>
        <mc:AlternateContent>
          <mc:Choice Requires="wps">
            <w:drawing>
              <wp:anchor distT="0" distB="0" distL="114300" distR="114300" simplePos="0" relativeHeight="251726848" behindDoc="0" locked="0" layoutInCell="1" allowOverlap="1">
                <wp:simplePos x="0" y="0"/>
                <wp:positionH relativeFrom="column">
                  <wp:posOffset>2514600</wp:posOffset>
                </wp:positionH>
                <wp:positionV relativeFrom="paragraph">
                  <wp:posOffset>-4445</wp:posOffset>
                </wp:positionV>
                <wp:extent cx="228600" cy="0"/>
                <wp:effectExtent l="5715" t="56515" r="22860" b="57785"/>
                <wp:wrapNone/>
                <wp:docPr id="182"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36FA5" id="Line 8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5pt" to="3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">
                <v:stroke endarrow="block"/>
              </v:line>
            </w:pict>
          </mc:Fallback>
        </mc:AlternateContent>
      </w:r>
      <w:r>
        <w:rPr>
          <w:b/>
          <w:noProof/>
          <w:sz w:val="28"/>
          <w:szCs w:val="28"/>
          <w:u w:val="single"/>
        </w:rPr>
        <mc:AlternateContent>
          <mc:Choice Requires="wps">
            <w:drawing>
              <wp:anchor distT="0" distB="0" distL="114300" distR="114300" simplePos="0" relativeHeight="251727872" behindDoc="0" locked="0" layoutInCell="1" allowOverlap="1">
                <wp:simplePos x="0" y="0"/>
                <wp:positionH relativeFrom="column">
                  <wp:posOffset>1714500</wp:posOffset>
                </wp:positionH>
                <wp:positionV relativeFrom="paragraph">
                  <wp:posOffset>-4445</wp:posOffset>
                </wp:positionV>
                <wp:extent cx="114300" cy="0"/>
                <wp:effectExtent l="5715" t="56515" r="22860" b="57785"/>
                <wp:wrapNone/>
                <wp:docPr id="18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8832A2" id="Line 8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5pt" to="2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DhKQIAAEwEAAAOAAAAZHJzL2Uyb0RvYy54bWysVM2O2jAQvlfqO1i+QxI20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">
                <v:stroke endarrow="block"/>
              </v:line>
            </w:pict>
          </mc:Fallback>
        </mc:AlternateContent>
      </w:r>
      <w:r>
        <w:rPr>
          <w:b/>
          <w:noProof/>
          <w:sz w:val="28"/>
          <w:szCs w:val="28"/>
          <w:u w:val="single"/>
        </w:rPr>
        <mc:AlternateContent>
          <mc:Choice Requires="wps">
            <w:drawing>
              <wp:anchor distT="0" distB="0" distL="114300" distR="114300" simplePos="0" relativeHeight="251725824" behindDoc="0" locked="0" layoutInCell="1" allowOverlap="1">
                <wp:simplePos x="0" y="0"/>
                <wp:positionH relativeFrom="column">
                  <wp:posOffset>685800</wp:posOffset>
                </wp:positionH>
                <wp:positionV relativeFrom="paragraph">
                  <wp:posOffset>-4445</wp:posOffset>
                </wp:positionV>
                <wp:extent cx="114300" cy="0"/>
                <wp:effectExtent l="5715" t="56515" r="22860" b="57785"/>
                <wp:wrapNone/>
                <wp:docPr id="18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E7F78" id="Line 83"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5pt" to="6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lTKgIAAEw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">
                <v:stroke endarrow="block"/>
              </v:line>
            </w:pict>
          </mc:Fallback>
        </mc:AlternateContent>
      </w:r>
    </w:p>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u w:val="single"/>
        </w:rPr>
      </w:pP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729920" behindDoc="0" locked="0" layoutInCell="1" allowOverlap="1">
                <wp:simplePos x="0" y="0"/>
                <wp:positionH relativeFrom="column">
                  <wp:posOffset>5257800</wp:posOffset>
                </wp:positionH>
                <wp:positionV relativeFrom="paragraph">
                  <wp:posOffset>170180</wp:posOffset>
                </wp:positionV>
                <wp:extent cx="1028700" cy="518160"/>
                <wp:effectExtent l="5715" t="13335" r="13335" b="11430"/>
                <wp:wrapNone/>
                <wp:docPr id="179"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18160"/>
                        </a:xfrm>
                        <a:prstGeom prst="rect">
                          <a:avLst/>
                        </a:prstGeom>
                        <a:solidFill>
                          <a:srgbClr val="FFFFFF"/>
                        </a:solidFill>
                        <a:ln w="9525">
                          <a:solidFill>
                            <a:srgbClr val="000000"/>
                          </a:solidFill>
                          <a:miter lim="800000"/>
                          <a:headEnd/>
                          <a:tailEnd/>
                        </a:ln>
                      </wps:spPr>
                      <wps:txbx>
                        <w:txbxContent>
                          <w:p w:rsidR="00EC5976" w:rsidRDefault="00EC5976" w:rsidP="00EF5AD8">
                            <w:r>
                              <w:t>Matched Termination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96" type="#_x0000_t202" style="position:absolute;left:0;text-align:left;margin-left:414pt;margin-top:13.4pt;width:81pt;height:40.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">
                <v:textbox>
                  <w:txbxContent>
                    <w:p w:rsidR="00EC5976" w:rsidRDefault="00EC5976" w:rsidP="00EF5AD8">
                      <w:r>
                        <w:t>Matched Termination</w:t>
                      </w:r>
                    </w:p>
                  </w:txbxContent>
                </v:textbox>
              </v:shape>
            </w:pict>
          </mc:Fallback>
        </mc:AlternateContent>
      </w:r>
    </w:p>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rPr>
      </w:pPr>
      <w:r w:rsidRPr="00585069">
        <w:rPr>
          <w:b/>
          <w:sz w:val="28"/>
          <w:szCs w:val="28"/>
        </w:rPr>
        <w:t xml:space="preserve">                                </w:t>
      </w:r>
      <w:r w:rsidR="00894DD1">
        <w:rPr>
          <w:b/>
          <w:sz w:val="28"/>
          <w:szCs w:val="28"/>
        </w:rPr>
        <w:t xml:space="preserve">                          Fig</w:t>
      </w:r>
    </w:p>
    <w:p w:rsidR="00EF5AD8" w:rsidRPr="00585069" w:rsidRDefault="00EF5AD8" w:rsidP="00595618">
      <w:pPr>
        <w:tabs>
          <w:tab w:val="left" w:pos="9270"/>
        </w:tabs>
        <w:autoSpaceDE w:val="0"/>
        <w:autoSpaceDN w:val="0"/>
        <w:adjustRightInd w:val="0"/>
        <w:spacing w:line="360" w:lineRule="auto"/>
        <w:ind w:left="0" w:firstLine="0"/>
        <w:rPr>
          <w:b/>
          <w:bCs/>
          <w:sz w:val="28"/>
          <w:szCs w:val="28"/>
        </w:rPr>
      </w:pPr>
      <w:r w:rsidRPr="00585069">
        <w:rPr>
          <w:b/>
          <w:bCs/>
          <w:sz w:val="28"/>
          <w:szCs w:val="28"/>
        </w:rPr>
        <w:t>PROCEDURE</w:t>
      </w:r>
      <w:r w:rsidR="00152C3C">
        <w:rPr>
          <w:b/>
          <w:bCs/>
          <w:sz w:val="28"/>
          <w:szCs w:val="28"/>
        </w:rPr>
        <w:t>:</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1. Equipment</w:t>
      </w:r>
      <w:r w:rsidR="00894DD1">
        <w:rPr>
          <w:sz w:val="28"/>
          <w:szCs w:val="28"/>
        </w:rPr>
        <w:t>s are set up as shown in Fig.</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2. Variable attenuator is kept at maximum position.</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3. Control knobs of VSWR meter are kept as below:</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 xml:space="preserve"> </w:t>
      </w:r>
      <w:r w:rsidRPr="00585069">
        <w:rPr>
          <w:sz w:val="28"/>
          <w:szCs w:val="28"/>
        </w:rPr>
        <w:tab/>
        <w:t>Range db - 40 db/50 db</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Input switch - Impedance low</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Meter switch - Normal</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Gain (Coarse-Fine) - Mid position approx.</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4. The control knobs of Klystron power supply are kept as below:</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Meter switch - ‘OFF’</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Mode switch - ‘AM’</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Beam voltage knob - Fully Anticlockwise</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Reflector voltage knob - Fully clockwise</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AM frequency &amp; amplitude knob Mid position</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5. Klystron power supply, VSWR meter and cooling fan are switched ON.</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6. Meter switch of Klystron power supply is switched to Beam voltage position and beam</w:t>
      </w:r>
      <w:r w:rsidR="00152C3C">
        <w:rPr>
          <w:sz w:val="28"/>
          <w:szCs w:val="28"/>
        </w:rPr>
        <w:t xml:space="preserve"> </w:t>
      </w:r>
      <w:r w:rsidRPr="00585069">
        <w:rPr>
          <w:sz w:val="28"/>
          <w:szCs w:val="28"/>
        </w:rPr>
        <w:t>voltage is set at 300 V.</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7. Reflector voltage knob is rotated to get deflection in the VSWR meter.</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8. Output is tuned by tuning the reflector voltage, amplitude and frequency of AM</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 xml:space="preserve">    modulation.</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lastRenderedPageBreak/>
        <w:t>9. The plunger of Klystron mount is tuned for maximum deflection. The probe of the slotted</w:t>
      </w:r>
      <w:r w:rsidR="00152C3C">
        <w:rPr>
          <w:sz w:val="28"/>
          <w:szCs w:val="28"/>
        </w:rPr>
        <w:t xml:space="preserve"> </w:t>
      </w:r>
      <w:r w:rsidRPr="00585069">
        <w:rPr>
          <w:sz w:val="28"/>
          <w:szCs w:val="28"/>
        </w:rPr>
        <w:t>waveguide can also be tuned for maximum deflection.</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 xml:space="preserve">10. The db range switch, gain control knob of the VSWR meter can also be adjusted along  with </w:t>
      </w:r>
      <w:r w:rsidR="00152C3C" w:rsidRPr="00585069">
        <w:rPr>
          <w:sz w:val="28"/>
          <w:szCs w:val="28"/>
        </w:rPr>
        <w:t>the variable</w:t>
      </w:r>
      <w:r w:rsidRPr="00585069">
        <w:rPr>
          <w:sz w:val="28"/>
          <w:szCs w:val="28"/>
        </w:rPr>
        <w:t xml:space="preserve"> attenuator of the set up to get deflection in the VSWR meter if found necessary.</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11. If the probe is moved along the slotted line, the deflection will be changing.</w:t>
      </w:r>
    </w:p>
    <w:p w:rsidR="005002C9" w:rsidRDefault="005002C9" w:rsidP="00595618">
      <w:pPr>
        <w:tabs>
          <w:tab w:val="left" w:pos="9270"/>
        </w:tabs>
        <w:autoSpaceDE w:val="0"/>
        <w:autoSpaceDN w:val="0"/>
        <w:adjustRightInd w:val="0"/>
        <w:spacing w:line="360" w:lineRule="auto"/>
        <w:ind w:left="0" w:firstLine="0"/>
        <w:rPr>
          <w:b/>
          <w:bCs/>
          <w:sz w:val="28"/>
          <w:szCs w:val="28"/>
        </w:rPr>
      </w:pPr>
    </w:p>
    <w:p w:rsidR="00EF5AD8" w:rsidRPr="00585069" w:rsidRDefault="00EF5AD8" w:rsidP="00595618">
      <w:pPr>
        <w:tabs>
          <w:tab w:val="left" w:pos="9270"/>
        </w:tabs>
        <w:autoSpaceDE w:val="0"/>
        <w:autoSpaceDN w:val="0"/>
        <w:adjustRightInd w:val="0"/>
        <w:spacing w:line="360" w:lineRule="auto"/>
        <w:ind w:left="0" w:firstLine="0"/>
        <w:rPr>
          <w:b/>
          <w:bCs/>
          <w:sz w:val="28"/>
          <w:szCs w:val="28"/>
        </w:rPr>
      </w:pPr>
      <w:r w:rsidRPr="00585069">
        <w:rPr>
          <w:b/>
          <w:bCs/>
          <w:sz w:val="28"/>
          <w:szCs w:val="28"/>
        </w:rPr>
        <w:t>A</w:t>
      </w:r>
      <w:r w:rsidR="00605C0D">
        <w:rPr>
          <w:b/>
          <w:bCs/>
          <w:sz w:val="28"/>
          <w:szCs w:val="28"/>
        </w:rPr>
        <w:t>)</w:t>
      </w:r>
      <w:r w:rsidRPr="00585069">
        <w:rPr>
          <w:b/>
          <w:bCs/>
          <w:sz w:val="28"/>
          <w:szCs w:val="28"/>
        </w:rPr>
        <w:t xml:space="preserve"> </w:t>
      </w:r>
      <w:r w:rsidR="00605C0D" w:rsidRPr="00585069">
        <w:rPr>
          <w:b/>
          <w:bCs/>
          <w:sz w:val="28"/>
          <w:szCs w:val="28"/>
        </w:rPr>
        <w:t xml:space="preserve">Measurement </w:t>
      </w:r>
      <w:r w:rsidR="00605C0D">
        <w:rPr>
          <w:b/>
          <w:bCs/>
          <w:sz w:val="28"/>
          <w:szCs w:val="28"/>
        </w:rPr>
        <w:t>o</w:t>
      </w:r>
      <w:r w:rsidR="00605C0D" w:rsidRPr="00585069">
        <w:rPr>
          <w:b/>
          <w:bCs/>
          <w:sz w:val="28"/>
          <w:szCs w:val="28"/>
        </w:rPr>
        <w:t xml:space="preserve">f Low </w:t>
      </w:r>
      <w:r w:rsidR="00605C0D">
        <w:rPr>
          <w:b/>
          <w:bCs/>
          <w:sz w:val="28"/>
          <w:szCs w:val="28"/>
        </w:rPr>
        <w:t>a</w:t>
      </w:r>
      <w:r w:rsidR="00605C0D" w:rsidRPr="00585069">
        <w:rPr>
          <w:b/>
          <w:bCs/>
          <w:sz w:val="28"/>
          <w:szCs w:val="28"/>
        </w:rPr>
        <w:t xml:space="preserve">nd Medium VSWR </w:t>
      </w:r>
      <w:r w:rsidRPr="00585069">
        <w:rPr>
          <w:b/>
          <w:bCs/>
          <w:sz w:val="28"/>
          <w:szCs w:val="28"/>
        </w:rPr>
        <w:t>(VSWR&lt;10)</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1. The probe is moved along the slotted line for maximum deflection in the  VSWR meter.</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 xml:space="preserve">2. The gain control knob of the VSWR meter or the variable attenuator is adjusted until the meter indicates 1.00 on normal SWR scale (0- </w:t>
      </w:r>
      <w:r w:rsidR="005002C9" w:rsidRPr="00585069">
        <w:rPr>
          <w:rFonts w:eastAsia="SymbolMT"/>
          <w:sz w:val="28"/>
          <w:szCs w:val="28"/>
        </w:rPr>
        <w:t>∞)</w:t>
      </w:r>
      <w:r w:rsidRPr="00585069">
        <w:rPr>
          <w:sz w:val="28"/>
          <w:szCs w:val="28"/>
        </w:rPr>
        <w:t>.</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 xml:space="preserve">3. Keeping all control knobs as it is, the probe is adjusted for minimum position </w:t>
      </w:r>
      <w:r w:rsidR="005002C9" w:rsidRPr="00585069">
        <w:rPr>
          <w:sz w:val="28"/>
          <w:szCs w:val="28"/>
        </w:rPr>
        <w:t>on the</w:t>
      </w:r>
      <w:r w:rsidRPr="00585069">
        <w:rPr>
          <w:sz w:val="28"/>
          <w:szCs w:val="28"/>
        </w:rPr>
        <w:t xml:space="preserve"> SWR reading. The VSWR meter reading is recorded </w:t>
      </w:r>
      <w:r w:rsidR="005002C9" w:rsidRPr="00585069">
        <w:rPr>
          <w:sz w:val="28"/>
          <w:szCs w:val="28"/>
        </w:rPr>
        <w:t>(SWR</w:t>
      </w:r>
      <w:r w:rsidRPr="00585069">
        <w:rPr>
          <w:sz w:val="28"/>
          <w:szCs w:val="28"/>
        </w:rPr>
        <w:t xml:space="preserve"> meter reading at the minimum, when the maximum is set for 1.00, gives directly the VSWR)</w:t>
      </w:r>
    </w:p>
    <w:p w:rsidR="00EF5AD8" w:rsidRPr="00585069" w:rsidRDefault="005002C9" w:rsidP="00595618">
      <w:pPr>
        <w:tabs>
          <w:tab w:val="left" w:pos="9270"/>
        </w:tabs>
        <w:autoSpaceDE w:val="0"/>
        <w:autoSpaceDN w:val="0"/>
        <w:adjustRightInd w:val="0"/>
        <w:spacing w:line="360" w:lineRule="auto"/>
        <w:ind w:left="0" w:firstLine="0"/>
        <w:rPr>
          <w:sz w:val="28"/>
          <w:szCs w:val="28"/>
        </w:rPr>
      </w:pPr>
      <w:r>
        <w:rPr>
          <w:sz w:val="28"/>
          <w:szCs w:val="28"/>
        </w:rPr>
        <w:t>4.</w:t>
      </w:r>
      <w:r w:rsidRPr="005002C9">
        <w:rPr>
          <w:sz w:val="28"/>
          <w:szCs w:val="28"/>
        </w:rPr>
        <w:t xml:space="preserve"> The</w:t>
      </w:r>
      <w:r w:rsidR="00EF5AD8" w:rsidRPr="005002C9">
        <w:rPr>
          <w:sz w:val="28"/>
          <w:szCs w:val="28"/>
        </w:rPr>
        <w:t xml:space="preserve"> above step is repeated by moving the probe along the slotted line in the same direction for </w:t>
      </w:r>
      <w:r w:rsidR="00EF5AD8" w:rsidRPr="00585069">
        <w:rPr>
          <w:sz w:val="28"/>
          <w:szCs w:val="28"/>
        </w:rPr>
        <w:t xml:space="preserve">more number of minimum position and the corresponding </w:t>
      </w:r>
      <w:r w:rsidRPr="00585069">
        <w:rPr>
          <w:sz w:val="28"/>
          <w:szCs w:val="28"/>
        </w:rPr>
        <w:t>VSWR readings</w:t>
      </w:r>
      <w:r w:rsidR="00EF5AD8" w:rsidRPr="00585069">
        <w:rPr>
          <w:sz w:val="28"/>
          <w:szCs w:val="28"/>
        </w:rPr>
        <w:t xml:space="preserve"> are recorded.</w:t>
      </w:r>
    </w:p>
    <w:p w:rsidR="00EF5AD8" w:rsidRPr="00585069" w:rsidRDefault="005002C9" w:rsidP="00595618">
      <w:pPr>
        <w:tabs>
          <w:tab w:val="left" w:pos="9270"/>
        </w:tabs>
        <w:autoSpaceDE w:val="0"/>
        <w:autoSpaceDN w:val="0"/>
        <w:adjustRightInd w:val="0"/>
        <w:spacing w:line="360" w:lineRule="auto"/>
        <w:ind w:left="0" w:firstLine="0"/>
        <w:rPr>
          <w:sz w:val="28"/>
          <w:szCs w:val="28"/>
        </w:rPr>
      </w:pPr>
      <w:r>
        <w:rPr>
          <w:sz w:val="28"/>
          <w:szCs w:val="28"/>
        </w:rPr>
        <w:t xml:space="preserve"> </w:t>
      </w:r>
      <w:r w:rsidR="00EF5AD8" w:rsidRPr="00585069">
        <w:rPr>
          <w:sz w:val="28"/>
          <w:szCs w:val="28"/>
        </w:rPr>
        <w:t>5. If the VSWR is between 3.20 and 10.00, the range db switch is changed to next higher position and the VSWR reading is taken by the VSWR scale of 3.00 to</w:t>
      </w:r>
      <w:r w:rsidR="00605C0D">
        <w:rPr>
          <w:sz w:val="28"/>
          <w:szCs w:val="28"/>
        </w:rPr>
        <w:t xml:space="preserve"> </w:t>
      </w:r>
      <w:r w:rsidR="00EF5AD8" w:rsidRPr="00585069">
        <w:rPr>
          <w:sz w:val="28"/>
          <w:szCs w:val="28"/>
        </w:rPr>
        <w:t>10.00.</w:t>
      </w:r>
    </w:p>
    <w:p w:rsidR="00EF5AD8" w:rsidRPr="005002C9" w:rsidRDefault="005002C9" w:rsidP="00595618">
      <w:pPr>
        <w:tabs>
          <w:tab w:val="left" w:pos="9270"/>
        </w:tabs>
        <w:autoSpaceDE w:val="0"/>
        <w:autoSpaceDN w:val="0"/>
        <w:adjustRightInd w:val="0"/>
        <w:spacing w:line="360" w:lineRule="auto"/>
        <w:ind w:left="0" w:firstLine="0"/>
        <w:rPr>
          <w:sz w:val="28"/>
          <w:szCs w:val="28"/>
        </w:rPr>
      </w:pPr>
      <w:r>
        <w:rPr>
          <w:sz w:val="28"/>
          <w:szCs w:val="28"/>
        </w:rPr>
        <w:t>6.</w:t>
      </w:r>
      <w:r w:rsidR="00EF5AD8" w:rsidRPr="005002C9">
        <w:rPr>
          <w:sz w:val="28"/>
          <w:szCs w:val="28"/>
        </w:rPr>
        <w:t xml:space="preserve">This way the table 2.1 is completed for the unknown load at different frequencies by repeating </w:t>
      </w:r>
      <w:r w:rsidRPr="005002C9">
        <w:rPr>
          <w:sz w:val="28"/>
          <w:szCs w:val="28"/>
        </w:rPr>
        <w:t>the above</w:t>
      </w:r>
      <w:r w:rsidR="00EF5AD8" w:rsidRPr="005002C9">
        <w:rPr>
          <w:sz w:val="28"/>
          <w:szCs w:val="28"/>
        </w:rPr>
        <w:t xml:space="preserve"> steps 1 to 5.</w:t>
      </w:r>
    </w:p>
    <w:p w:rsidR="001A23AE" w:rsidRDefault="001A23AE" w:rsidP="00595618">
      <w:pPr>
        <w:tabs>
          <w:tab w:val="left" w:pos="9270"/>
        </w:tabs>
        <w:autoSpaceDE w:val="0"/>
        <w:autoSpaceDN w:val="0"/>
        <w:adjustRightInd w:val="0"/>
        <w:spacing w:line="360" w:lineRule="auto"/>
        <w:ind w:left="0" w:firstLine="0"/>
        <w:jc w:val="center"/>
        <w:rPr>
          <w:b/>
          <w:bCs/>
          <w:sz w:val="28"/>
          <w:szCs w:val="28"/>
        </w:rPr>
      </w:pPr>
    </w:p>
    <w:p w:rsidR="00AA46E3" w:rsidRDefault="00AA46E3" w:rsidP="00595618">
      <w:pPr>
        <w:tabs>
          <w:tab w:val="left" w:pos="9270"/>
        </w:tabs>
        <w:spacing w:after="200" w:line="276" w:lineRule="auto"/>
        <w:ind w:left="0" w:firstLine="0"/>
        <w:rPr>
          <w:b/>
          <w:bCs/>
          <w:sz w:val="28"/>
          <w:szCs w:val="28"/>
        </w:rPr>
      </w:pPr>
      <w:r>
        <w:rPr>
          <w:b/>
          <w:bCs/>
          <w:sz w:val="28"/>
          <w:szCs w:val="28"/>
        </w:rPr>
        <w:br w:type="page"/>
      </w:r>
    </w:p>
    <w:p w:rsidR="00EF5AD8" w:rsidRPr="00585069" w:rsidRDefault="005002C9" w:rsidP="00595618">
      <w:pPr>
        <w:tabs>
          <w:tab w:val="left" w:pos="9270"/>
        </w:tabs>
        <w:autoSpaceDE w:val="0"/>
        <w:autoSpaceDN w:val="0"/>
        <w:adjustRightInd w:val="0"/>
        <w:spacing w:line="360" w:lineRule="auto"/>
        <w:ind w:left="0" w:firstLine="0"/>
        <w:jc w:val="center"/>
        <w:rPr>
          <w:b/>
          <w:bCs/>
          <w:sz w:val="28"/>
          <w:szCs w:val="28"/>
        </w:rPr>
      </w:pPr>
      <w:r>
        <w:rPr>
          <w:b/>
          <w:bCs/>
          <w:sz w:val="28"/>
          <w:szCs w:val="28"/>
        </w:rPr>
        <w:lastRenderedPageBreak/>
        <w:t xml:space="preserve">Table: </w:t>
      </w:r>
      <w:r w:rsidR="00EF5AD8" w:rsidRPr="00585069">
        <w:rPr>
          <w:b/>
          <w:bCs/>
          <w:sz w:val="28"/>
          <w:szCs w:val="28"/>
        </w:rPr>
        <w:t xml:space="preserve"> Low and medium VSWR measurements</w:t>
      </w:r>
    </w:p>
    <w:tbl>
      <w:tblPr>
        <w:tblStyle w:val="TableGrid"/>
        <w:tblW w:w="0" w:type="auto"/>
        <w:tblLook w:val="01E0" w:firstRow="1" w:lastRow="1" w:firstColumn="1" w:lastColumn="1" w:noHBand="0" w:noVBand="0"/>
      </w:tblPr>
      <w:tblGrid>
        <w:gridCol w:w="3154"/>
        <w:gridCol w:w="3192"/>
        <w:gridCol w:w="3230"/>
      </w:tblGrid>
      <w:tr w:rsidR="00EF5AD8" w:rsidRPr="00585069" w:rsidTr="005002C9">
        <w:tc>
          <w:tcPr>
            <w:tcW w:w="3154" w:type="dxa"/>
          </w:tcPr>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S</w:t>
            </w:r>
            <w:r w:rsidR="00152C3C">
              <w:rPr>
                <w:sz w:val="28"/>
                <w:szCs w:val="28"/>
              </w:rPr>
              <w:t>I</w:t>
            </w:r>
            <w:r w:rsidRPr="00585069">
              <w:rPr>
                <w:sz w:val="28"/>
                <w:szCs w:val="28"/>
              </w:rPr>
              <w:t xml:space="preserve">. No. </w:t>
            </w:r>
          </w:p>
        </w:tc>
        <w:tc>
          <w:tcPr>
            <w:tcW w:w="3192" w:type="dxa"/>
          </w:tcPr>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 xml:space="preserve">VSWR (dB) </w:t>
            </w:r>
          </w:p>
        </w:tc>
        <w:tc>
          <w:tcPr>
            <w:tcW w:w="3230" w:type="dxa"/>
          </w:tcPr>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Frequency (GHz)</w:t>
            </w:r>
          </w:p>
        </w:tc>
      </w:tr>
      <w:tr w:rsidR="00EF5AD8" w:rsidRPr="00585069" w:rsidTr="005002C9">
        <w:tc>
          <w:tcPr>
            <w:tcW w:w="3154" w:type="dxa"/>
          </w:tcPr>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1.</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2.</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3.</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4.</w:t>
            </w:r>
          </w:p>
        </w:tc>
        <w:tc>
          <w:tcPr>
            <w:tcW w:w="3192" w:type="dxa"/>
          </w:tcPr>
          <w:p w:rsidR="00EF5AD8" w:rsidRPr="00585069" w:rsidRDefault="00EF5AD8" w:rsidP="00595618">
            <w:pPr>
              <w:tabs>
                <w:tab w:val="left" w:pos="9270"/>
              </w:tabs>
              <w:autoSpaceDE w:val="0"/>
              <w:autoSpaceDN w:val="0"/>
              <w:adjustRightInd w:val="0"/>
              <w:spacing w:line="360" w:lineRule="auto"/>
              <w:ind w:left="0" w:firstLine="0"/>
              <w:rPr>
                <w:sz w:val="28"/>
                <w:szCs w:val="28"/>
              </w:rPr>
            </w:pPr>
          </w:p>
        </w:tc>
        <w:tc>
          <w:tcPr>
            <w:tcW w:w="3230" w:type="dxa"/>
          </w:tcPr>
          <w:p w:rsidR="00EF5AD8" w:rsidRPr="00585069" w:rsidRDefault="00EF5AD8" w:rsidP="00595618">
            <w:pPr>
              <w:tabs>
                <w:tab w:val="left" w:pos="9270"/>
              </w:tabs>
              <w:autoSpaceDE w:val="0"/>
              <w:autoSpaceDN w:val="0"/>
              <w:adjustRightInd w:val="0"/>
              <w:spacing w:line="360" w:lineRule="auto"/>
              <w:ind w:left="0" w:firstLine="0"/>
              <w:rPr>
                <w:sz w:val="28"/>
                <w:szCs w:val="28"/>
              </w:rPr>
            </w:pPr>
          </w:p>
        </w:tc>
      </w:tr>
    </w:tbl>
    <w:p w:rsidR="00EF5AD8" w:rsidRDefault="00EF5AD8" w:rsidP="00595618">
      <w:pPr>
        <w:tabs>
          <w:tab w:val="left" w:pos="9270"/>
        </w:tabs>
        <w:autoSpaceDE w:val="0"/>
        <w:autoSpaceDN w:val="0"/>
        <w:adjustRightInd w:val="0"/>
        <w:spacing w:line="360" w:lineRule="auto"/>
        <w:ind w:left="0" w:firstLine="0"/>
        <w:rPr>
          <w:b/>
          <w:sz w:val="28"/>
          <w:szCs w:val="28"/>
          <w:u w:val="single"/>
        </w:rPr>
      </w:pPr>
      <w:r w:rsidRPr="00585069">
        <w:rPr>
          <w:b/>
          <w:sz w:val="28"/>
          <w:szCs w:val="28"/>
          <w:u w:val="single"/>
        </w:rPr>
        <w:t>B) Measurement of High VSWR:</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 xml:space="preserve">  1. Set the depth of SS tuner slightly more for maximum VSWR.</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 xml:space="preserve">   2. Move the probe along with slotted line until a minimum is indicated.</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 xml:space="preserve">   3. Adjust the VSWR meter gain control knob and variable attenuator to obtain a reading of 3 db of normal db scale.</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 xml:space="preserve">   4. Move the probe to the left on slotted line until full scale deflection is obtained. i.e. 0 db on 0- 10 db</w:t>
      </w:r>
      <w:r w:rsidR="005002C9">
        <w:rPr>
          <w:sz w:val="28"/>
          <w:szCs w:val="28"/>
        </w:rPr>
        <w:t xml:space="preserve"> </w:t>
      </w:r>
      <w:r w:rsidRPr="00585069">
        <w:rPr>
          <w:sz w:val="28"/>
          <w:szCs w:val="28"/>
        </w:rPr>
        <w:t>scale. Note and record the probe position on slotted line. Let it be d1.</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 xml:space="preserve">   5. Repeat the step 3 and 4 and then move the probe right along with slotted line until full scale deflection is obtained on 0-10 db normal db scale. Let it be d2.</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 xml:space="preserve">   6. Replace the SS tuner and terminator by movable short.</w:t>
      </w:r>
    </w:p>
    <w:p w:rsidR="00EF5AD8" w:rsidRPr="00585069"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 xml:space="preserve">   7. Measure the distance between </w:t>
      </w:r>
      <w:r w:rsidR="005002C9">
        <w:rPr>
          <w:sz w:val="28"/>
          <w:szCs w:val="28"/>
        </w:rPr>
        <w:t xml:space="preserve">two successive minimum positions </w:t>
      </w:r>
      <w:r w:rsidR="005002C9" w:rsidRPr="00585069">
        <w:rPr>
          <w:sz w:val="28"/>
          <w:szCs w:val="28"/>
        </w:rPr>
        <w:t>twice</w:t>
      </w:r>
      <w:r w:rsidRPr="00585069">
        <w:rPr>
          <w:sz w:val="28"/>
          <w:szCs w:val="28"/>
        </w:rPr>
        <w:t xml:space="preserve"> this distance is guide wavelength.</w:t>
      </w:r>
    </w:p>
    <w:p w:rsidR="00EF5AD8" w:rsidRDefault="00EF5AD8" w:rsidP="00595618">
      <w:pPr>
        <w:tabs>
          <w:tab w:val="left" w:pos="9270"/>
        </w:tabs>
        <w:autoSpaceDE w:val="0"/>
        <w:autoSpaceDN w:val="0"/>
        <w:adjustRightInd w:val="0"/>
        <w:spacing w:line="360" w:lineRule="auto"/>
        <w:ind w:left="0" w:firstLine="0"/>
        <w:rPr>
          <w:sz w:val="28"/>
          <w:szCs w:val="28"/>
        </w:rPr>
      </w:pPr>
      <w:r w:rsidRPr="00585069">
        <w:rPr>
          <w:sz w:val="28"/>
          <w:szCs w:val="28"/>
        </w:rPr>
        <w:t xml:space="preserve">   8. Compute SWR by following equation.   SWR= λ g/ ∏ (d2-d1)</w:t>
      </w:r>
    </w:p>
    <w:p w:rsidR="00605C0D" w:rsidRPr="00605C0D" w:rsidRDefault="00605C0D" w:rsidP="00595618">
      <w:pPr>
        <w:tabs>
          <w:tab w:val="left" w:pos="9270"/>
        </w:tabs>
        <w:autoSpaceDE w:val="0"/>
        <w:autoSpaceDN w:val="0"/>
        <w:adjustRightInd w:val="0"/>
        <w:spacing w:line="360" w:lineRule="auto"/>
        <w:ind w:left="0" w:firstLine="0"/>
        <w:rPr>
          <w:b/>
          <w:sz w:val="28"/>
          <w:szCs w:val="28"/>
        </w:rPr>
      </w:pPr>
      <w:r w:rsidRPr="00605C0D">
        <w:rPr>
          <w:b/>
          <w:sz w:val="28"/>
          <w:szCs w:val="28"/>
        </w:rPr>
        <w:t>MODEL GRAPH:</w:t>
      </w:r>
    </w:p>
    <w:p w:rsidR="00EF5AD8" w:rsidRPr="00585069" w:rsidRDefault="00EF5AD8" w:rsidP="00595618">
      <w:pPr>
        <w:tabs>
          <w:tab w:val="left" w:pos="9270"/>
        </w:tabs>
        <w:autoSpaceDE w:val="0"/>
        <w:autoSpaceDN w:val="0"/>
        <w:adjustRightInd w:val="0"/>
        <w:spacing w:line="360" w:lineRule="auto"/>
        <w:ind w:left="0" w:firstLine="0"/>
        <w:jc w:val="center"/>
        <w:rPr>
          <w:sz w:val="28"/>
          <w:szCs w:val="28"/>
        </w:rPr>
      </w:pPr>
      <w:r w:rsidRPr="00585069">
        <w:rPr>
          <w:noProof/>
          <w:sz w:val="28"/>
          <w:szCs w:val="28"/>
        </w:rPr>
        <w:drawing>
          <wp:inline distT="0" distB="0" distL="0" distR="0">
            <wp:extent cx="4172939" cy="208647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3" cstate="print"/>
                    <a:srcRect/>
                    <a:stretch>
                      <a:fillRect/>
                    </a:stretch>
                  </pic:blipFill>
                  <pic:spPr bwMode="auto">
                    <a:xfrm>
                      <a:off x="0" y="0"/>
                      <a:ext cx="4172939" cy="2086470"/>
                    </a:xfrm>
                    <a:prstGeom prst="rect">
                      <a:avLst/>
                    </a:prstGeom>
                    <a:noFill/>
                    <a:ln w="9525">
                      <a:noFill/>
                      <a:miter lim="800000"/>
                      <a:headEnd/>
                      <a:tailEnd/>
                    </a:ln>
                  </pic:spPr>
                </pic:pic>
              </a:graphicData>
            </a:graphic>
          </wp:inline>
        </w:drawing>
      </w:r>
    </w:p>
    <w:p w:rsidR="00351019" w:rsidRPr="001C7BC0" w:rsidRDefault="00351019" w:rsidP="001C7BC0">
      <w:pPr>
        <w:widowControl w:val="0"/>
        <w:tabs>
          <w:tab w:val="left" w:pos="9270"/>
        </w:tabs>
        <w:autoSpaceDE w:val="0"/>
        <w:autoSpaceDN w:val="0"/>
        <w:adjustRightInd w:val="0"/>
        <w:spacing w:line="360" w:lineRule="auto"/>
        <w:ind w:left="0" w:firstLine="0"/>
        <w:rPr>
          <w:sz w:val="28"/>
          <w:szCs w:val="28"/>
        </w:rPr>
      </w:pPr>
      <w:r w:rsidRPr="001C7BC0">
        <w:rPr>
          <w:sz w:val="28"/>
          <w:szCs w:val="28"/>
        </w:rPr>
        <w:t>Viva Questions</w:t>
      </w:r>
    </w:p>
    <w:p w:rsidR="00351019" w:rsidRPr="001C7BC0" w:rsidRDefault="00351019" w:rsidP="001C7BC0">
      <w:pPr>
        <w:tabs>
          <w:tab w:val="left" w:pos="9270"/>
        </w:tabs>
        <w:spacing w:line="360" w:lineRule="auto"/>
        <w:ind w:left="0" w:firstLine="0"/>
        <w:rPr>
          <w:sz w:val="28"/>
          <w:szCs w:val="28"/>
        </w:rPr>
      </w:pPr>
      <w:r w:rsidRPr="001C7BC0">
        <w:rPr>
          <w:sz w:val="28"/>
          <w:szCs w:val="28"/>
        </w:rPr>
        <w:lastRenderedPageBreak/>
        <w:t>1. How bunching takes place in a reflex klystron?</w:t>
      </w:r>
    </w:p>
    <w:p w:rsidR="00351019" w:rsidRPr="001C7BC0" w:rsidRDefault="00351019" w:rsidP="001C7BC0">
      <w:pPr>
        <w:tabs>
          <w:tab w:val="left" w:pos="9270"/>
        </w:tabs>
        <w:spacing w:line="360" w:lineRule="auto"/>
        <w:ind w:left="0" w:firstLine="0"/>
        <w:rPr>
          <w:sz w:val="28"/>
          <w:szCs w:val="28"/>
        </w:rPr>
      </w:pPr>
      <w:r w:rsidRPr="001C7BC0">
        <w:rPr>
          <w:sz w:val="28"/>
          <w:szCs w:val="28"/>
        </w:rPr>
        <w:t>2. Why efficiency of the klystrons is low? Write the expression for it</w:t>
      </w:r>
    </w:p>
    <w:p w:rsidR="00351019" w:rsidRPr="001C7BC0" w:rsidRDefault="00351019" w:rsidP="001C7BC0">
      <w:pPr>
        <w:widowControl w:val="0"/>
        <w:tabs>
          <w:tab w:val="left" w:pos="9270"/>
          <w:tab w:val="left" w:pos="9360"/>
        </w:tabs>
        <w:autoSpaceDE w:val="0"/>
        <w:autoSpaceDN w:val="0"/>
        <w:adjustRightInd w:val="0"/>
        <w:spacing w:line="360" w:lineRule="auto"/>
        <w:ind w:left="0" w:firstLine="0"/>
        <w:rPr>
          <w:sz w:val="28"/>
          <w:szCs w:val="28"/>
        </w:rPr>
      </w:pPr>
      <w:r w:rsidRPr="001C7BC0">
        <w:rPr>
          <w:sz w:val="28"/>
          <w:szCs w:val="28"/>
        </w:rPr>
        <w:t>3. What is the effect of cavity gap on electron bunching?</w:t>
      </w:r>
    </w:p>
    <w:p w:rsidR="00641F51" w:rsidRPr="001C7BC0" w:rsidRDefault="00351019" w:rsidP="001C7BC0">
      <w:pPr>
        <w:widowControl w:val="0"/>
        <w:tabs>
          <w:tab w:val="left" w:pos="9270"/>
        </w:tabs>
        <w:autoSpaceDE w:val="0"/>
        <w:autoSpaceDN w:val="0"/>
        <w:adjustRightInd w:val="0"/>
        <w:spacing w:line="360" w:lineRule="auto"/>
        <w:ind w:left="0" w:firstLine="0"/>
        <w:rPr>
          <w:sz w:val="28"/>
          <w:szCs w:val="28"/>
        </w:rPr>
      </w:pPr>
      <w:r w:rsidRPr="001C7BC0">
        <w:rPr>
          <w:sz w:val="28"/>
          <w:szCs w:val="28"/>
        </w:rPr>
        <w:t>4. How are the electrons in the reflected beam collected in a reflex klystron?</w:t>
      </w:r>
    </w:p>
    <w:p w:rsidR="00641F51" w:rsidRPr="001C7BC0" w:rsidRDefault="00641F51" w:rsidP="001C7BC0">
      <w:pPr>
        <w:widowControl w:val="0"/>
        <w:tabs>
          <w:tab w:val="left" w:pos="9270"/>
        </w:tabs>
        <w:autoSpaceDE w:val="0"/>
        <w:autoSpaceDN w:val="0"/>
        <w:adjustRightInd w:val="0"/>
        <w:spacing w:line="360" w:lineRule="auto"/>
        <w:ind w:left="0" w:firstLine="0"/>
        <w:rPr>
          <w:sz w:val="28"/>
          <w:szCs w:val="28"/>
        </w:rPr>
      </w:pPr>
      <w:r w:rsidRPr="001C7BC0">
        <w:rPr>
          <w:sz w:val="28"/>
          <w:szCs w:val="28"/>
        </w:rPr>
        <w:t>5. Name some crystals from which Gunn diode may be manufactured.</w:t>
      </w:r>
    </w:p>
    <w:p w:rsidR="00641F51" w:rsidRPr="001C7BC0" w:rsidRDefault="00641F51" w:rsidP="001C7BC0">
      <w:pPr>
        <w:tabs>
          <w:tab w:val="left" w:pos="9270"/>
        </w:tabs>
        <w:spacing w:line="360" w:lineRule="auto"/>
        <w:rPr>
          <w:sz w:val="28"/>
          <w:szCs w:val="28"/>
        </w:rPr>
      </w:pPr>
      <w:r w:rsidRPr="001C7BC0">
        <w:rPr>
          <w:sz w:val="28"/>
          <w:szCs w:val="28"/>
        </w:rPr>
        <w:t>6.Write the RWH criteria for negative resistance.</w:t>
      </w:r>
    </w:p>
    <w:p w:rsidR="00641F51" w:rsidRPr="001C7BC0" w:rsidRDefault="00641F51" w:rsidP="001C7BC0">
      <w:pPr>
        <w:pStyle w:val="ListParagraph"/>
        <w:tabs>
          <w:tab w:val="left" w:pos="9270"/>
        </w:tabs>
        <w:spacing w:line="360" w:lineRule="auto"/>
        <w:ind w:left="0" w:firstLine="0"/>
        <w:rPr>
          <w:sz w:val="28"/>
          <w:szCs w:val="28"/>
        </w:rPr>
      </w:pPr>
      <w:r w:rsidRPr="001C7BC0">
        <w:rPr>
          <w:sz w:val="28"/>
          <w:szCs w:val="28"/>
        </w:rPr>
        <w:t>7.Write the criteria for classifying modes in gunn diode.</w:t>
      </w:r>
    </w:p>
    <w:p w:rsidR="00351019" w:rsidRPr="001C7BC0" w:rsidRDefault="00641F51" w:rsidP="001C7BC0">
      <w:pPr>
        <w:widowControl w:val="0"/>
        <w:tabs>
          <w:tab w:val="left" w:pos="9270"/>
        </w:tabs>
        <w:autoSpaceDE w:val="0"/>
        <w:autoSpaceDN w:val="0"/>
        <w:adjustRightInd w:val="0"/>
        <w:spacing w:line="360" w:lineRule="auto"/>
        <w:ind w:left="0" w:firstLine="0"/>
        <w:rPr>
          <w:sz w:val="28"/>
          <w:szCs w:val="28"/>
        </w:rPr>
      </w:pPr>
      <w:r w:rsidRPr="001C7BC0">
        <w:rPr>
          <w:sz w:val="28"/>
          <w:szCs w:val="28"/>
        </w:rPr>
        <w:t>8.</w:t>
      </w:r>
      <w:r w:rsidR="00351019" w:rsidRPr="001C7BC0">
        <w:rPr>
          <w:sz w:val="28"/>
          <w:szCs w:val="28"/>
        </w:rPr>
        <w:t>What is the primary Purpose of directional coupler?</w:t>
      </w:r>
    </w:p>
    <w:p w:rsidR="00351019" w:rsidRPr="001C7BC0" w:rsidRDefault="00641F51" w:rsidP="001C7BC0">
      <w:pPr>
        <w:widowControl w:val="0"/>
        <w:tabs>
          <w:tab w:val="left" w:pos="9270"/>
        </w:tabs>
        <w:autoSpaceDE w:val="0"/>
        <w:autoSpaceDN w:val="0"/>
        <w:adjustRightInd w:val="0"/>
        <w:spacing w:line="360" w:lineRule="auto"/>
        <w:ind w:left="0" w:firstLine="0"/>
        <w:rPr>
          <w:sz w:val="28"/>
          <w:szCs w:val="28"/>
        </w:rPr>
      </w:pPr>
      <w:r w:rsidRPr="001C7BC0">
        <w:rPr>
          <w:sz w:val="28"/>
          <w:szCs w:val="28"/>
        </w:rPr>
        <w:t>9.</w:t>
      </w:r>
      <w:r w:rsidR="00351019" w:rsidRPr="001C7BC0">
        <w:rPr>
          <w:sz w:val="28"/>
          <w:szCs w:val="28"/>
        </w:rPr>
        <w:t>In which direction maximum directivity of a directional coupler should be?</w:t>
      </w:r>
    </w:p>
    <w:p w:rsidR="00351019" w:rsidRPr="001C7BC0" w:rsidRDefault="00641F51" w:rsidP="001C7BC0">
      <w:pPr>
        <w:widowControl w:val="0"/>
        <w:tabs>
          <w:tab w:val="left" w:pos="9270"/>
        </w:tabs>
        <w:autoSpaceDE w:val="0"/>
        <w:autoSpaceDN w:val="0"/>
        <w:adjustRightInd w:val="0"/>
        <w:spacing w:line="360" w:lineRule="auto"/>
        <w:ind w:left="0" w:firstLine="0"/>
        <w:rPr>
          <w:sz w:val="28"/>
          <w:szCs w:val="28"/>
        </w:rPr>
      </w:pPr>
      <w:r w:rsidRPr="001C7BC0">
        <w:rPr>
          <w:sz w:val="28"/>
          <w:szCs w:val="28"/>
        </w:rPr>
        <w:t>10.</w:t>
      </w:r>
      <w:r w:rsidR="00351019" w:rsidRPr="001C7BC0">
        <w:rPr>
          <w:sz w:val="28"/>
          <w:szCs w:val="28"/>
        </w:rPr>
        <w:t>State the applications of directional coupler?</w:t>
      </w:r>
    </w:p>
    <w:p w:rsidR="001C7BC0" w:rsidRPr="001C7BC0" w:rsidRDefault="001C7BC0" w:rsidP="00EE0B56">
      <w:pPr>
        <w:pStyle w:val="ListParagraph"/>
        <w:widowControl w:val="0"/>
        <w:numPr>
          <w:ilvl w:val="0"/>
          <w:numId w:val="29"/>
        </w:numPr>
        <w:tabs>
          <w:tab w:val="left" w:pos="851"/>
        </w:tabs>
        <w:autoSpaceDE w:val="0"/>
        <w:autoSpaceDN w:val="0"/>
        <w:spacing w:line="360" w:lineRule="auto"/>
        <w:contextualSpacing w:val="0"/>
        <w:rPr>
          <w:sz w:val="28"/>
          <w:szCs w:val="28"/>
        </w:rPr>
      </w:pPr>
      <w:r w:rsidRPr="001C7BC0">
        <w:rPr>
          <w:w w:val="90"/>
          <w:sz w:val="28"/>
          <w:szCs w:val="28"/>
        </w:rPr>
        <w:t>What</w:t>
      </w:r>
      <w:r w:rsidRPr="001C7BC0">
        <w:rPr>
          <w:spacing w:val="-14"/>
          <w:w w:val="90"/>
          <w:sz w:val="28"/>
          <w:szCs w:val="28"/>
        </w:rPr>
        <w:t xml:space="preserve"> </w:t>
      </w:r>
      <w:r w:rsidRPr="001C7BC0">
        <w:rPr>
          <w:w w:val="90"/>
          <w:sz w:val="28"/>
          <w:szCs w:val="28"/>
        </w:rPr>
        <w:t>are</w:t>
      </w:r>
      <w:r w:rsidRPr="001C7BC0">
        <w:rPr>
          <w:spacing w:val="-12"/>
          <w:w w:val="90"/>
          <w:sz w:val="28"/>
          <w:szCs w:val="28"/>
        </w:rPr>
        <w:t xml:space="preserve"> </w:t>
      </w:r>
      <w:r w:rsidRPr="001C7BC0">
        <w:rPr>
          <w:w w:val="90"/>
          <w:sz w:val="28"/>
          <w:szCs w:val="28"/>
        </w:rPr>
        <w:t>the</w:t>
      </w:r>
      <w:r w:rsidRPr="001C7BC0">
        <w:rPr>
          <w:spacing w:val="-11"/>
          <w:w w:val="90"/>
          <w:sz w:val="28"/>
          <w:szCs w:val="28"/>
        </w:rPr>
        <w:t xml:space="preserve"> </w:t>
      </w:r>
      <w:r w:rsidRPr="001C7BC0">
        <w:rPr>
          <w:w w:val="90"/>
          <w:sz w:val="28"/>
          <w:szCs w:val="28"/>
        </w:rPr>
        <w:t>various</w:t>
      </w:r>
      <w:r w:rsidRPr="001C7BC0">
        <w:rPr>
          <w:spacing w:val="-13"/>
          <w:w w:val="90"/>
          <w:sz w:val="28"/>
          <w:szCs w:val="28"/>
        </w:rPr>
        <w:t xml:space="preserve"> </w:t>
      </w:r>
      <w:r w:rsidRPr="001C7BC0">
        <w:rPr>
          <w:w w:val="90"/>
          <w:sz w:val="28"/>
          <w:szCs w:val="28"/>
        </w:rPr>
        <w:t>power</w:t>
      </w:r>
      <w:r w:rsidRPr="001C7BC0">
        <w:rPr>
          <w:spacing w:val="-11"/>
          <w:w w:val="90"/>
          <w:sz w:val="28"/>
          <w:szCs w:val="28"/>
        </w:rPr>
        <w:t xml:space="preserve"> </w:t>
      </w:r>
      <w:r w:rsidRPr="001C7BC0">
        <w:rPr>
          <w:w w:val="90"/>
          <w:sz w:val="28"/>
          <w:szCs w:val="28"/>
        </w:rPr>
        <w:t>losses</w:t>
      </w:r>
      <w:r w:rsidRPr="001C7BC0">
        <w:rPr>
          <w:spacing w:val="-13"/>
          <w:w w:val="90"/>
          <w:sz w:val="28"/>
          <w:szCs w:val="28"/>
        </w:rPr>
        <w:t xml:space="preserve"> </w:t>
      </w:r>
      <w:r w:rsidRPr="001C7BC0">
        <w:rPr>
          <w:w w:val="90"/>
          <w:sz w:val="28"/>
          <w:szCs w:val="28"/>
        </w:rPr>
        <w:t>in</w:t>
      </w:r>
      <w:r w:rsidRPr="001C7BC0">
        <w:rPr>
          <w:spacing w:val="-13"/>
          <w:w w:val="90"/>
          <w:sz w:val="28"/>
          <w:szCs w:val="28"/>
        </w:rPr>
        <w:t xml:space="preserve"> </w:t>
      </w:r>
      <w:r w:rsidRPr="001C7BC0">
        <w:rPr>
          <w:w w:val="90"/>
          <w:sz w:val="28"/>
          <w:szCs w:val="28"/>
        </w:rPr>
        <w:t>a</w:t>
      </w:r>
      <w:r w:rsidRPr="001C7BC0">
        <w:rPr>
          <w:spacing w:val="-11"/>
          <w:w w:val="90"/>
          <w:sz w:val="28"/>
          <w:szCs w:val="28"/>
        </w:rPr>
        <w:t xml:space="preserve"> </w:t>
      </w:r>
      <w:r w:rsidRPr="001C7BC0">
        <w:rPr>
          <w:w w:val="90"/>
          <w:sz w:val="28"/>
          <w:szCs w:val="28"/>
        </w:rPr>
        <w:t>waveguide?</w:t>
      </w:r>
    </w:p>
    <w:p w:rsidR="001C7BC0" w:rsidRPr="001C7BC0" w:rsidRDefault="001C7BC0" w:rsidP="00EE0B56">
      <w:pPr>
        <w:pStyle w:val="ListParagraph"/>
        <w:widowControl w:val="0"/>
        <w:numPr>
          <w:ilvl w:val="0"/>
          <w:numId w:val="29"/>
        </w:numPr>
        <w:tabs>
          <w:tab w:val="left" w:pos="851"/>
        </w:tabs>
        <w:autoSpaceDE w:val="0"/>
        <w:autoSpaceDN w:val="0"/>
        <w:spacing w:line="360" w:lineRule="auto"/>
        <w:rPr>
          <w:sz w:val="28"/>
          <w:szCs w:val="28"/>
        </w:rPr>
      </w:pPr>
      <w:r w:rsidRPr="001C7BC0">
        <w:rPr>
          <w:w w:val="90"/>
          <w:sz w:val="28"/>
          <w:szCs w:val="28"/>
        </w:rPr>
        <w:t>How</w:t>
      </w:r>
      <w:r w:rsidRPr="001C7BC0">
        <w:rPr>
          <w:spacing w:val="-13"/>
          <w:w w:val="90"/>
          <w:sz w:val="28"/>
          <w:szCs w:val="28"/>
        </w:rPr>
        <w:t xml:space="preserve"> </w:t>
      </w:r>
      <w:r w:rsidRPr="001C7BC0">
        <w:rPr>
          <w:w w:val="90"/>
          <w:sz w:val="28"/>
          <w:szCs w:val="28"/>
        </w:rPr>
        <w:t>are</w:t>
      </w:r>
      <w:r w:rsidRPr="001C7BC0">
        <w:rPr>
          <w:spacing w:val="-12"/>
          <w:w w:val="90"/>
          <w:sz w:val="28"/>
          <w:szCs w:val="28"/>
        </w:rPr>
        <w:t xml:space="preserve"> </w:t>
      </w:r>
      <w:r w:rsidRPr="001C7BC0">
        <w:rPr>
          <w:w w:val="90"/>
          <w:sz w:val="28"/>
          <w:szCs w:val="28"/>
        </w:rPr>
        <w:t>modes</w:t>
      </w:r>
      <w:r w:rsidRPr="001C7BC0">
        <w:rPr>
          <w:spacing w:val="-14"/>
          <w:w w:val="90"/>
          <w:sz w:val="28"/>
          <w:szCs w:val="28"/>
        </w:rPr>
        <w:t xml:space="preserve"> </w:t>
      </w:r>
      <w:r w:rsidRPr="001C7BC0">
        <w:rPr>
          <w:w w:val="90"/>
          <w:sz w:val="28"/>
          <w:szCs w:val="28"/>
        </w:rPr>
        <w:t>excited</w:t>
      </w:r>
      <w:r w:rsidRPr="001C7BC0">
        <w:rPr>
          <w:spacing w:val="-14"/>
          <w:w w:val="90"/>
          <w:sz w:val="28"/>
          <w:szCs w:val="28"/>
        </w:rPr>
        <w:t xml:space="preserve"> </w:t>
      </w:r>
      <w:r w:rsidRPr="001C7BC0">
        <w:rPr>
          <w:w w:val="90"/>
          <w:sz w:val="28"/>
          <w:szCs w:val="28"/>
        </w:rPr>
        <w:t>in</w:t>
      </w:r>
      <w:r w:rsidRPr="001C7BC0">
        <w:rPr>
          <w:spacing w:val="-12"/>
          <w:w w:val="90"/>
          <w:sz w:val="28"/>
          <w:szCs w:val="28"/>
        </w:rPr>
        <w:t xml:space="preserve"> </w:t>
      </w:r>
      <w:r w:rsidRPr="001C7BC0">
        <w:rPr>
          <w:w w:val="90"/>
          <w:sz w:val="28"/>
          <w:szCs w:val="28"/>
        </w:rPr>
        <w:t>a</w:t>
      </w:r>
      <w:r w:rsidRPr="001C7BC0">
        <w:rPr>
          <w:spacing w:val="-11"/>
          <w:w w:val="90"/>
          <w:sz w:val="28"/>
          <w:szCs w:val="28"/>
        </w:rPr>
        <w:t xml:space="preserve"> </w:t>
      </w:r>
      <w:r w:rsidRPr="001C7BC0">
        <w:rPr>
          <w:w w:val="90"/>
          <w:sz w:val="28"/>
          <w:szCs w:val="28"/>
        </w:rPr>
        <w:t>rectangular</w:t>
      </w:r>
      <w:r w:rsidRPr="001C7BC0">
        <w:rPr>
          <w:spacing w:val="-13"/>
          <w:w w:val="90"/>
          <w:sz w:val="28"/>
          <w:szCs w:val="28"/>
        </w:rPr>
        <w:t xml:space="preserve"> </w:t>
      </w:r>
      <w:r w:rsidRPr="001C7BC0">
        <w:rPr>
          <w:w w:val="90"/>
          <w:sz w:val="28"/>
          <w:szCs w:val="28"/>
        </w:rPr>
        <w:t>waveguide?</w:t>
      </w:r>
    </w:p>
    <w:p w:rsidR="001C7BC0" w:rsidRPr="001C7BC0" w:rsidRDefault="001C7BC0" w:rsidP="00EE0B56">
      <w:pPr>
        <w:pStyle w:val="ListParagraph"/>
        <w:widowControl w:val="0"/>
        <w:numPr>
          <w:ilvl w:val="0"/>
          <w:numId w:val="29"/>
        </w:numPr>
        <w:tabs>
          <w:tab w:val="left" w:pos="851"/>
        </w:tabs>
        <w:autoSpaceDE w:val="0"/>
        <w:autoSpaceDN w:val="0"/>
        <w:spacing w:line="360" w:lineRule="auto"/>
        <w:rPr>
          <w:sz w:val="28"/>
          <w:szCs w:val="28"/>
        </w:rPr>
      </w:pPr>
      <w:r w:rsidRPr="001C7BC0">
        <w:rPr>
          <w:w w:val="90"/>
          <w:sz w:val="28"/>
          <w:szCs w:val="28"/>
        </w:rPr>
        <w:t>What</w:t>
      </w:r>
      <w:r w:rsidRPr="001C7BC0">
        <w:rPr>
          <w:spacing w:val="-22"/>
          <w:w w:val="90"/>
          <w:sz w:val="28"/>
          <w:szCs w:val="28"/>
        </w:rPr>
        <w:t xml:space="preserve"> </w:t>
      </w:r>
      <w:r w:rsidRPr="001C7BC0">
        <w:rPr>
          <w:w w:val="90"/>
          <w:sz w:val="28"/>
          <w:szCs w:val="28"/>
        </w:rPr>
        <w:t>is</w:t>
      </w:r>
      <w:r w:rsidRPr="001C7BC0">
        <w:rPr>
          <w:spacing w:val="-22"/>
          <w:w w:val="90"/>
          <w:sz w:val="28"/>
          <w:szCs w:val="28"/>
        </w:rPr>
        <w:t xml:space="preserve"> </w:t>
      </w:r>
      <w:r w:rsidRPr="001C7BC0">
        <w:rPr>
          <w:w w:val="90"/>
          <w:sz w:val="28"/>
          <w:szCs w:val="28"/>
        </w:rPr>
        <w:t>the</w:t>
      </w:r>
      <w:r w:rsidRPr="001C7BC0">
        <w:rPr>
          <w:spacing w:val="-22"/>
          <w:w w:val="90"/>
          <w:sz w:val="28"/>
          <w:szCs w:val="28"/>
        </w:rPr>
        <w:t xml:space="preserve"> </w:t>
      </w:r>
      <w:r w:rsidRPr="001C7BC0">
        <w:rPr>
          <w:w w:val="90"/>
          <w:sz w:val="28"/>
          <w:szCs w:val="28"/>
        </w:rPr>
        <w:t>preferred</w:t>
      </w:r>
      <w:r w:rsidRPr="001C7BC0">
        <w:rPr>
          <w:spacing w:val="-21"/>
          <w:w w:val="90"/>
          <w:sz w:val="28"/>
          <w:szCs w:val="28"/>
        </w:rPr>
        <w:t xml:space="preserve"> </w:t>
      </w:r>
      <w:r w:rsidRPr="001C7BC0">
        <w:rPr>
          <w:w w:val="90"/>
          <w:sz w:val="28"/>
          <w:szCs w:val="28"/>
        </w:rPr>
        <w:t>frequency</w:t>
      </w:r>
      <w:r w:rsidRPr="001C7BC0">
        <w:rPr>
          <w:spacing w:val="-22"/>
          <w:w w:val="90"/>
          <w:sz w:val="28"/>
          <w:szCs w:val="28"/>
        </w:rPr>
        <w:t xml:space="preserve"> </w:t>
      </w:r>
      <w:r w:rsidRPr="001C7BC0">
        <w:rPr>
          <w:w w:val="90"/>
          <w:sz w:val="28"/>
          <w:szCs w:val="28"/>
        </w:rPr>
        <w:t>range</w:t>
      </w:r>
      <w:r w:rsidRPr="001C7BC0">
        <w:rPr>
          <w:spacing w:val="-23"/>
          <w:w w:val="90"/>
          <w:sz w:val="28"/>
          <w:szCs w:val="28"/>
        </w:rPr>
        <w:t xml:space="preserve"> </w:t>
      </w:r>
      <w:r w:rsidRPr="001C7BC0">
        <w:rPr>
          <w:w w:val="90"/>
          <w:sz w:val="28"/>
          <w:szCs w:val="28"/>
        </w:rPr>
        <w:t>for</w:t>
      </w:r>
      <w:r w:rsidRPr="001C7BC0">
        <w:rPr>
          <w:spacing w:val="-21"/>
          <w:w w:val="90"/>
          <w:sz w:val="28"/>
          <w:szCs w:val="28"/>
        </w:rPr>
        <w:t xml:space="preserve"> </w:t>
      </w:r>
      <w:r w:rsidRPr="001C7BC0">
        <w:rPr>
          <w:w w:val="90"/>
          <w:sz w:val="28"/>
          <w:szCs w:val="28"/>
        </w:rPr>
        <w:t>waveguide</w:t>
      </w:r>
      <w:r w:rsidRPr="001C7BC0">
        <w:rPr>
          <w:spacing w:val="-21"/>
          <w:w w:val="90"/>
          <w:sz w:val="28"/>
          <w:szCs w:val="28"/>
        </w:rPr>
        <w:t xml:space="preserve"> </w:t>
      </w:r>
      <w:r w:rsidRPr="001C7BC0">
        <w:rPr>
          <w:w w:val="90"/>
          <w:sz w:val="28"/>
          <w:szCs w:val="28"/>
        </w:rPr>
        <w:t>operation?</w:t>
      </w:r>
      <w:r w:rsidRPr="001C7BC0">
        <w:rPr>
          <w:spacing w:val="-23"/>
          <w:w w:val="90"/>
          <w:sz w:val="28"/>
          <w:szCs w:val="28"/>
        </w:rPr>
        <w:t xml:space="preserve"> </w:t>
      </w:r>
      <w:r w:rsidRPr="001C7BC0">
        <w:rPr>
          <w:w w:val="90"/>
          <w:sz w:val="28"/>
          <w:szCs w:val="28"/>
        </w:rPr>
        <w:t>Why?</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851" w:right="695" w:hanging="567"/>
        <w:contextualSpacing w:val="0"/>
        <w:rPr>
          <w:sz w:val="28"/>
          <w:szCs w:val="28"/>
        </w:rPr>
      </w:pPr>
      <w:r w:rsidRPr="001C7BC0">
        <w:rPr>
          <w:w w:val="90"/>
          <w:sz w:val="28"/>
          <w:szCs w:val="28"/>
        </w:rPr>
        <w:t>Is</w:t>
      </w:r>
      <w:r w:rsidRPr="001C7BC0">
        <w:rPr>
          <w:spacing w:val="-31"/>
          <w:w w:val="90"/>
          <w:sz w:val="28"/>
          <w:szCs w:val="28"/>
        </w:rPr>
        <w:t xml:space="preserve"> </w:t>
      </w:r>
      <w:r w:rsidRPr="001C7BC0">
        <w:rPr>
          <w:w w:val="90"/>
          <w:sz w:val="28"/>
          <w:szCs w:val="28"/>
        </w:rPr>
        <w:t>a</w:t>
      </w:r>
      <w:r w:rsidRPr="001C7BC0">
        <w:rPr>
          <w:spacing w:val="-30"/>
          <w:w w:val="90"/>
          <w:sz w:val="28"/>
          <w:szCs w:val="28"/>
        </w:rPr>
        <w:t xml:space="preserve"> </w:t>
      </w:r>
      <w:r w:rsidRPr="001C7BC0">
        <w:rPr>
          <w:w w:val="90"/>
          <w:sz w:val="28"/>
          <w:szCs w:val="28"/>
        </w:rPr>
        <w:t>waveguide</w:t>
      </w:r>
      <w:r w:rsidRPr="001C7BC0">
        <w:rPr>
          <w:spacing w:val="-30"/>
          <w:w w:val="90"/>
          <w:sz w:val="28"/>
          <w:szCs w:val="28"/>
        </w:rPr>
        <w:t xml:space="preserve"> </w:t>
      </w:r>
      <w:r w:rsidRPr="001C7BC0">
        <w:rPr>
          <w:w w:val="90"/>
          <w:sz w:val="28"/>
          <w:szCs w:val="28"/>
        </w:rPr>
        <w:t>equivalent</w:t>
      </w:r>
      <w:r w:rsidRPr="001C7BC0">
        <w:rPr>
          <w:spacing w:val="-30"/>
          <w:w w:val="90"/>
          <w:sz w:val="28"/>
          <w:szCs w:val="28"/>
        </w:rPr>
        <w:t xml:space="preserve"> </w:t>
      </w:r>
      <w:r w:rsidRPr="001C7BC0">
        <w:rPr>
          <w:w w:val="90"/>
          <w:sz w:val="28"/>
          <w:szCs w:val="28"/>
        </w:rPr>
        <w:t>to</w:t>
      </w:r>
      <w:r w:rsidRPr="001C7BC0">
        <w:rPr>
          <w:spacing w:val="-28"/>
          <w:w w:val="90"/>
          <w:sz w:val="28"/>
          <w:szCs w:val="28"/>
        </w:rPr>
        <w:t xml:space="preserve"> </w:t>
      </w:r>
      <w:r w:rsidRPr="001C7BC0">
        <w:rPr>
          <w:w w:val="90"/>
          <w:sz w:val="28"/>
          <w:szCs w:val="28"/>
        </w:rPr>
        <w:t>a</w:t>
      </w:r>
      <w:r w:rsidRPr="001C7BC0">
        <w:rPr>
          <w:spacing w:val="-31"/>
          <w:w w:val="90"/>
          <w:sz w:val="28"/>
          <w:szCs w:val="28"/>
        </w:rPr>
        <w:t xml:space="preserve"> </w:t>
      </w:r>
      <w:r w:rsidRPr="001C7BC0">
        <w:rPr>
          <w:w w:val="90"/>
          <w:sz w:val="28"/>
          <w:szCs w:val="28"/>
        </w:rPr>
        <w:t>high</w:t>
      </w:r>
      <w:r w:rsidRPr="001C7BC0">
        <w:rPr>
          <w:spacing w:val="-31"/>
          <w:w w:val="90"/>
          <w:sz w:val="28"/>
          <w:szCs w:val="28"/>
        </w:rPr>
        <w:t xml:space="preserve"> </w:t>
      </w:r>
      <w:r w:rsidRPr="001C7BC0">
        <w:rPr>
          <w:w w:val="90"/>
          <w:sz w:val="28"/>
          <w:szCs w:val="28"/>
        </w:rPr>
        <w:t>pass</w:t>
      </w:r>
      <w:r w:rsidRPr="001C7BC0">
        <w:rPr>
          <w:spacing w:val="-31"/>
          <w:w w:val="90"/>
          <w:sz w:val="28"/>
          <w:szCs w:val="28"/>
        </w:rPr>
        <w:t xml:space="preserve"> </w:t>
      </w:r>
      <w:r w:rsidRPr="001C7BC0">
        <w:rPr>
          <w:w w:val="90"/>
          <w:sz w:val="28"/>
          <w:szCs w:val="28"/>
        </w:rPr>
        <w:t>filter</w:t>
      </w:r>
      <w:r w:rsidRPr="001C7BC0">
        <w:rPr>
          <w:spacing w:val="-30"/>
          <w:w w:val="90"/>
          <w:sz w:val="28"/>
          <w:szCs w:val="28"/>
        </w:rPr>
        <w:t xml:space="preserve"> </w:t>
      </w:r>
      <w:r w:rsidRPr="001C7BC0">
        <w:rPr>
          <w:w w:val="90"/>
          <w:sz w:val="28"/>
          <w:szCs w:val="28"/>
        </w:rPr>
        <w:t>or</w:t>
      </w:r>
      <w:r w:rsidRPr="001C7BC0">
        <w:rPr>
          <w:spacing w:val="-31"/>
          <w:w w:val="90"/>
          <w:sz w:val="28"/>
          <w:szCs w:val="28"/>
        </w:rPr>
        <w:t xml:space="preserve"> </w:t>
      </w:r>
      <w:r w:rsidRPr="001C7BC0">
        <w:rPr>
          <w:w w:val="90"/>
          <w:sz w:val="28"/>
          <w:szCs w:val="28"/>
        </w:rPr>
        <w:t>a</w:t>
      </w:r>
      <w:r w:rsidRPr="001C7BC0">
        <w:rPr>
          <w:spacing w:val="-31"/>
          <w:w w:val="90"/>
          <w:sz w:val="28"/>
          <w:szCs w:val="28"/>
        </w:rPr>
        <w:t xml:space="preserve"> </w:t>
      </w:r>
      <w:r w:rsidRPr="001C7BC0">
        <w:rPr>
          <w:w w:val="90"/>
          <w:sz w:val="28"/>
          <w:szCs w:val="28"/>
        </w:rPr>
        <w:t>low</w:t>
      </w:r>
      <w:r w:rsidRPr="001C7BC0">
        <w:rPr>
          <w:spacing w:val="-31"/>
          <w:w w:val="90"/>
          <w:sz w:val="28"/>
          <w:szCs w:val="28"/>
        </w:rPr>
        <w:t xml:space="preserve"> </w:t>
      </w:r>
      <w:r w:rsidRPr="001C7BC0">
        <w:rPr>
          <w:w w:val="90"/>
          <w:sz w:val="28"/>
          <w:szCs w:val="28"/>
        </w:rPr>
        <w:t>pass</w:t>
      </w:r>
      <w:r w:rsidRPr="001C7BC0">
        <w:rPr>
          <w:spacing w:val="-31"/>
          <w:w w:val="90"/>
          <w:sz w:val="28"/>
          <w:szCs w:val="28"/>
        </w:rPr>
        <w:t xml:space="preserve"> </w:t>
      </w:r>
      <w:r w:rsidRPr="001C7BC0">
        <w:rPr>
          <w:w w:val="90"/>
          <w:sz w:val="28"/>
          <w:szCs w:val="28"/>
        </w:rPr>
        <w:t>filter?</w:t>
      </w:r>
      <w:r w:rsidRPr="001C7BC0">
        <w:rPr>
          <w:spacing w:val="-30"/>
          <w:w w:val="90"/>
          <w:sz w:val="28"/>
          <w:szCs w:val="28"/>
        </w:rPr>
        <w:t xml:space="preserve"> </w:t>
      </w:r>
      <w:r w:rsidRPr="001C7BC0">
        <w:rPr>
          <w:w w:val="90"/>
          <w:sz w:val="28"/>
          <w:szCs w:val="28"/>
        </w:rPr>
        <w:t xml:space="preserve">Explain </w:t>
      </w:r>
    </w:p>
    <w:p w:rsidR="001C7BC0" w:rsidRPr="001C7BC0" w:rsidRDefault="001C7BC0" w:rsidP="00EE0B56">
      <w:pPr>
        <w:pStyle w:val="ListParagraph"/>
        <w:widowControl w:val="0"/>
        <w:numPr>
          <w:ilvl w:val="0"/>
          <w:numId w:val="29"/>
        </w:numPr>
        <w:tabs>
          <w:tab w:val="left" w:pos="1187"/>
        </w:tabs>
        <w:autoSpaceDE w:val="0"/>
        <w:autoSpaceDN w:val="0"/>
        <w:spacing w:line="360" w:lineRule="auto"/>
        <w:ind w:left="851" w:hanging="567"/>
        <w:contextualSpacing w:val="0"/>
        <w:rPr>
          <w:sz w:val="28"/>
          <w:szCs w:val="28"/>
        </w:rPr>
      </w:pPr>
      <w:r w:rsidRPr="001C7BC0">
        <w:rPr>
          <w:w w:val="90"/>
          <w:sz w:val="28"/>
          <w:szCs w:val="28"/>
        </w:rPr>
        <w:t>What</w:t>
      </w:r>
      <w:r w:rsidRPr="001C7BC0">
        <w:rPr>
          <w:spacing w:val="-9"/>
          <w:w w:val="90"/>
          <w:sz w:val="28"/>
          <w:szCs w:val="28"/>
        </w:rPr>
        <w:t xml:space="preserve"> </w:t>
      </w:r>
      <w:r w:rsidRPr="001C7BC0">
        <w:rPr>
          <w:w w:val="90"/>
          <w:sz w:val="28"/>
          <w:szCs w:val="28"/>
        </w:rPr>
        <w:t>is</w:t>
      </w:r>
      <w:r w:rsidRPr="001C7BC0">
        <w:rPr>
          <w:spacing w:val="-9"/>
          <w:w w:val="90"/>
          <w:sz w:val="28"/>
          <w:szCs w:val="28"/>
        </w:rPr>
        <w:t xml:space="preserve"> </w:t>
      </w:r>
      <w:r w:rsidRPr="001C7BC0">
        <w:rPr>
          <w:w w:val="90"/>
          <w:sz w:val="28"/>
          <w:szCs w:val="28"/>
        </w:rPr>
        <w:t>TE</w:t>
      </w:r>
      <w:r w:rsidRPr="001C7BC0">
        <w:rPr>
          <w:spacing w:val="-10"/>
          <w:w w:val="90"/>
          <w:sz w:val="28"/>
          <w:szCs w:val="28"/>
        </w:rPr>
        <w:t xml:space="preserve"> </w:t>
      </w:r>
      <w:r w:rsidRPr="001C7BC0">
        <w:rPr>
          <w:w w:val="90"/>
          <w:sz w:val="28"/>
          <w:szCs w:val="28"/>
        </w:rPr>
        <w:t>mode</w:t>
      </w:r>
      <w:r w:rsidRPr="001C7BC0">
        <w:rPr>
          <w:spacing w:val="-10"/>
          <w:w w:val="90"/>
          <w:sz w:val="28"/>
          <w:szCs w:val="28"/>
        </w:rPr>
        <w:t xml:space="preserve"> </w:t>
      </w:r>
      <w:r w:rsidRPr="001C7BC0">
        <w:rPr>
          <w:w w:val="90"/>
          <w:sz w:val="28"/>
          <w:szCs w:val="28"/>
        </w:rPr>
        <w:t>and</w:t>
      </w:r>
      <w:r w:rsidRPr="001C7BC0">
        <w:rPr>
          <w:spacing w:val="-8"/>
          <w:w w:val="90"/>
          <w:sz w:val="28"/>
          <w:szCs w:val="28"/>
        </w:rPr>
        <w:t xml:space="preserve"> </w:t>
      </w:r>
      <w:r w:rsidRPr="001C7BC0">
        <w:rPr>
          <w:w w:val="90"/>
          <w:sz w:val="28"/>
          <w:szCs w:val="28"/>
        </w:rPr>
        <w:t>TM</w:t>
      </w:r>
      <w:r w:rsidRPr="001C7BC0">
        <w:rPr>
          <w:spacing w:val="-9"/>
          <w:w w:val="90"/>
          <w:sz w:val="28"/>
          <w:szCs w:val="28"/>
        </w:rPr>
        <w:t xml:space="preserve"> </w:t>
      </w:r>
      <w:r w:rsidRPr="001C7BC0">
        <w:rPr>
          <w:w w:val="90"/>
          <w:sz w:val="28"/>
          <w:szCs w:val="28"/>
        </w:rPr>
        <w:t>mode?</w:t>
      </w:r>
    </w:p>
    <w:p w:rsidR="001C7BC0" w:rsidRPr="001C7BC0" w:rsidRDefault="001C7BC0" w:rsidP="00EE0B56">
      <w:pPr>
        <w:pStyle w:val="ListParagraph"/>
        <w:widowControl w:val="0"/>
        <w:numPr>
          <w:ilvl w:val="0"/>
          <w:numId w:val="29"/>
        </w:numPr>
        <w:tabs>
          <w:tab w:val="left" w:pos="1184"/>
        </w:tabs>
        <w:autoSpaceDE w:val="0"/>
        <w:autoSpaceDN w:val="0"/>
        <w:spacing w:line="360" w:lineRule="auto"/>
        <w:ind w:left="851" w:hanging="567"/>
        <w:contextualSpacing w:val="0"/>
        <w:rPr>
          <w:sz w:val="28"/>
          <w:szCs w:val="28"/>
        </w:rPr>
      </w:pPr>
      <w:r w:rsidRPr="001C7BC0">
        <w:rPr>
          <w:w w:val="90"/>
          <w:position w:val="2"/>
          <w:sz w:val="28"/>
          <w:szCs w:val="28"/>
        </w:rPr>
        <w:t>In</w:t>
      </w:r>
      <w:r w:rsidRPr="001C7BC0">
        <w:rPr>
          <w:spacing w:val="-13"/>
          <w:w w:val="90"/>
          <w:position w:val="2"/>
          <w:sz w:val="28"/>
          <w:szCs w:val="28"/>
        </w:rPr>
        <w:t xml:space="preserve"> </w:t>
      </w:r>
      <w:r w:rsidRPr="001C7BC0">
        <w:rPr>
          <w:w w:val="90"/>
          <w:position w:val="2"/>
          <w:sz w:val="28"/>
          <w:szCs w:val="28"/>
        </w:rPr>
        <w:t>the</w:t>
      </w:r>
      <w:r w:rsidRPr="001C7BC0">
        <w:rPr>
          <w:spacing w:val="-15"/>
          <w:w w:val="90"/>
          <w:position w:val="2"/>
          <w:sz w:val="28"/>
          <w:szCs w:val="28"/>
        </w:rPr>
        <w:t xml:space="preserve"> </w:t>
      </w:r>
      <w:r w:rsidRPr="001C7BC0">
        <w:rPr>
          <w:w w:val="90"/>
          <w:position w:val="2"/>
          <w:sz w:val="28"/>
          <w:szCs w:val="28"/>
        </w:rPr>
        <w:t>notation</w:t>
      </w:r>
      <w:r w:rsidRPr="001C7BC0">
        <w:rPr>
          <w:spacing w:val="-15"/>
          <w:w w:val="90"/>
          <w:position w:val="2"/>
          <w:sz w:val="28"/>
          <w:szCs w:val="28"/>
        </w:rPr>
        <w:t xml:space="preserve"> </w:t>
      </w:r>
      <w:r w:rsidRPr="001C7BC0">
        <w:rPr>
          <w:w w:val="90"/>
          <w:position w:val="2"/>
          <w:sz w:val="28"/>
          <w:szCs w:val="28"/>
        </w:rPr>
        <w:t>TE</w:t>
      </w:r>
      <w:r w:rsidRPr="001C7BC0">
        <w:rPr>
          <w:w w:val="90"/>
          <w:sz w:val="28"/>
          <w:szCs w:val="28"/>
        </w:rPr>
        <w:t>mn</w:t>
      </w:r>
      <w:r w:rsidRPr="001C7BC0">
        <w:rPr>
          <w:spacing w:val="7"/>
          <w:w w:val="90"/>
          <w:sz w:val="28"/>
          <w:szCs w:val="28"/>
        </w:rPr>
        <w:t xml:space="preserve"> </w:t>
      </w:r>
      <w:r w:rsidRPr="001C7BC0">
        <w:rPr>
          <w:w w:val="90"/>
          <w:position w:val="2"/>
          <w:sz w:val="28"/>
          <w:szCs w:val="28"/>
        </w:rPr>
        <w:t>and</w:t>
      </w:r>
      <w:r w:rsidRPr="001C7BC0">
        <w:rPr>
          <w:spacing w:val="-13"/>
          <w:w w:val="90"/>
          <w:position w:val="2"/>
          <w:sz w:val="28"/>
          <w:szCs w:val="28"/>
        </w:rPr>
        <w:t xml:space="preserve"> </w:t>
      </w:r>
      <w:r w:rsidRPr="001C7BC0">
        <w:rPr>
          <w:w w:val="90"/>
          <w:position w:val="2"/>
          <w:sz w:val="28"/>
          <w:szCs w:val="28"/>
        </w:rPr>
        <w:t>TM</w:t>
      </w:r>
      <w:r w:rsidRPr="001C7BC0">
        <w:rPr>
          <w:w w:val="90"/>
          <w:sz w:val="28"/>
          <w:szCs w:val="28"/>
        </w:rPr>
        <w:t>mn</w:t>
      </w:r>
      <w:r w:rsidRPr="001C7BC0">
        <w:rPr>
          <w:spacing w:val="7"/>
          <w:w w:val="90"/>
          <w:sz w:val="28"/>
          <w:szCs w:val="28"/>
        </w:rPr>
        <w:t xml:space="preserve"> </w:t>
      </w:r>
      <w:r w:rsidRPr="001C7BC0">
        <w:rPr>
          <w:w w:val="90"/>
          <w:position w:val="2"/>
          <w:sz w:val="28"/>
          <w:szCs w:val="28"/>
        </w:rPr>
        <w:t>what</w:t>
      </w:r>
      <w:r w:rsidRPr="001C7BC0">
        <w:rPr>
          <w:spacing w:val="-15"/>
          <w:w w:val="90"/>
          <w:position w:val="2"/>
          <w:sz w:val="28"/>
          <w:szCs w:val="28"/>
        </w:rPr>
        <w:t xml:space="preserve"> </w:t>
      </w:r>
      <w:r w:rsidRPr="001C7BC0">
        <w:rPr>
          <w:w w:val="90"/>
          <w:position w:val="2"/>
          <w:sz w:val="28"/>
          <w:szCs w:val="28"/>
        </w:rPr>
        <w:t>do</w:t>
      </w:r>
      <w:r w:rsidRPr="001C7BC0">
        <w:rPr>
          <w:spacing w:val="-13"/>
          <w:w w:val="90"/>
          <w:position w:val="2"/>
          <w:sz w:val="28"/>
          <w:szCs w:val="28"/>
        </w:rPr>
        <w:t xml:space="preserve"> </w:t>
      </w:r>
      <w:r w:rsidRPr="001C7BC0">
        <w:rPr>
          <w:w w:val="90"/>
          <w:position w:val="2"/>
          <w:sz w:val="28"/>
          <w:szCs w:val="28"/>
        </w:rPr>
        <w:t>m</w:t>
      </w:r>
      <w:r w:rsidRPr="001C7BC0">
        <w:rPr>
          <w:spacing w:val="-16"/>
          <w:w w:val="90"/>
          <w:position w:val="2"/>
          <w:sz w:val="28"/>
          <w:szCs w:val="28"/>
        </w:rPr>
        <w:t xml:space="preserve"> </w:t>
      </w:r>
      <w:r w:rsidRPr="001C7BC0">
        <w:rPr>
          <w:w w:val="90"/>
          <w:position w:val="2"/>
          <w:sz w:val="28"/>
          <w:szCs w:val="28"/>
        </w:rPr>
        <w:t>and</w:t>
      </w:r>
      <w:r w:rsidRPr="001C7BC0">
        <w:rPr>
          <w:spacing w:val="-16"/>
          <w:w w:val="90"/>
          <w:position w:val="2"/>
          <w:sz w:val="28"/>
          <w:szCs w:val="28"/>
        </w:rPr>
        <w:t xml:space="preserve"> </w:t>
      </w:r>
      <w:r w:rsidRPr="001C7BC0">
        <w:rPr>
          <w:w w:val="90"/>
          <w:position w:val="2"/>
          <w:sz w:val="28"/>
          <w:szCs w:val="28"/>
        </w:rPr>
        <w:t>n</w:t>
      </w:r>
      <w:r w:rsidRPr="001C7BC0">
        <w:rPr>
          <w:spacing w:val="-12"/>
          <w:w w:val="90"/>
          <w:position w:val="2"/>
          <w:sz w:val="28"/>
          <w:szCs w:val="28"/>
        </w:rPr>
        <w:t xml:space="preserve"> </w:t>
      </w:r>
      <w:r w:rsidRPr="001C7BC0">
        <w:rPr>
          <w:w w:val="90"/>
          <w:position w:val="2"/>
          <w:sz w:val="28"/>
          <w:szCs w:val="28"/>
        </w:rPr>
        <w:t>represent?</w:t>
      </w:r>
    </w:p>
    <w:p w:rsidR="001C7BC0" w:rsidRPr="001C7BC0" w:rsidRDefault="001C7BC0" w:rsidP="00EE0B56">
      <w:pPr>
        <w:pStyle w:val="ListParagraph"/>
        <w:widowControl w:val="0"/>
        <w:numPr>
          <w:ilvl w:val="0"/>
          <w:numId w:val="29"/>
        </w:numPr>
        <w:tabs>
          <w:tab w:val="left" w:pos="1186"/>
        </w:tabs>
        <w:autoSpaceDE w:val="0"/>
        <w:autoSpaceDN w:val="0"/>
        <w:spacing w:line="360" w:lineRule="auto"/>
        <w:ind w:left="851" w:hanging="567"/>
        <w:contextualSpacing w:val="0"/>
        <w:rPr>
          <w:sz w:val="28"/>
          <w:szCs w:val="28"/>
        </w:rPr>
      </w:pPr>
      <w:r w:rsidRPr="001C7BC0">
        <w:rPr>
          <w:w w:val="90"/>
          <w:sz w:val="28"/>
          <w:szCs w:val="28"/>
        </w:rPr>
        <w:t>Define</w:t>
      </w:r>
      <w:r w:rsidRPr="001C7BC0">
        <w:rPr>
          <w:spacing w:val="-16"/>
          <w:w w:val="90"/>
          <w:sz w:val="28"/>
          <w:szCs w:val="28"/>
        </w:rPr>
        <w:t xml:space="preserve"> </w:t>
      </w:r>
      <w:r w:rsidRPr="001C7BC0">
        <w:rPr>
          <w:w w:val="90"/>
          <w:sz w:val="28"/>
          <w:szCs w:val="28"/>
        </w:rPr>
        <w:t>wave</w:t>
      </w:r>
      <w:r w:rsidRPr="001C7BC0">
        <w:rPr>
          <w:spacing w:val="-13"/>
          <w:w w:val="90"/>
          <w:sz w:val="28"/>
          <w:szCs w:val="28"/>
        </w:rPr>
        <w:t xml:space="preserve"> </w:t>
      </w:r>
      <w:r w:rsidRPr="001C7BC0">
        <w:rPr>
          <w:w w:val="90"/>
          <w:sz w:val="28"/>
          <w:szCs w:val="28"/>
        </w:rPr>
        <w:t>impedance</w:t>
      </w:r>
      <w:r w:rsidRPr="001C7BC0">
        <w:rPr>
          <w:spacing w:val="-14"/>
          <w:w w:val="90"/>
          <w:sz w:val="28"/>
          <w:szCs w:val="28"/>
        </w:rPr>
        <w:t xml:space="preserve"> </w:t>
      </w:r>
      <w:r w:rsidRPr="001C7BC0">
        <w:rPr>
          <w:w w:val="90"/>
          <w:sz w:val="28"/>
          <w:szCs w:val="28"/>
        </w:rPr>
        <w:t>and</w:t>
      </w:r>
      <w:r w:rsidRPr="001C7BC0">
        <w:rPr>
          <w:spacing w:val="-13"/>
          <w:w w:val="90"/>
          <w:sz w:val="28"/>
          <w:szCs w:val="28"/>
        </w:rPr>
        <w:t xml:space="preserve"> </w:t>
      </w:r>
      <w:r w:rsidRPr="001C7BC0">
        <w:rPr>
          <w:w w:val="90"/>
          <w:sz w:val="28"/>
          <w:szCs w:val="28"/>
        </w:rPr>
        <w:t>characteristic</w:t>
      </w:r>
      <w:r w:rsidRPr="001C7BC0">
        <w:rPr>
          <w:spacing w:val="-14"/>
          <w:w w:val="90"/>
          <w:sz w:val="28"/>
          <w:szCs w:val="28"/>
        </w:rPr>
        <w:t xml:space="preserve"> </w:t>
      </w:r>
      <w:r w:rsidRPr="001C7BC0">
        <w:rPr>
          <w:w w:val="90"/>
          <w:sz w:val="28"/>
          <w:szCs w:val="28"/>
        </w:rPr>
        <w:t>impedance.</w:t>
      </w:r>
    </w:p>
    <w:p w:rsidR="001C7BC0" w:rsidRPr="001C7BC0" w:rsidRDefault="001C7BC0" w:rsidP="00EE0B56">
      <w:pPr>
        <w:pStyle w:val="ListParagraph"/>
        <w:widowControl w:val="0"/>
        <w:numPr>
          <w:ilvl w:val="0"/>
          <w:numId w:val="29"/>
        </w:numPr>
        <w:tabs>
          <w:tab w:val="left" w:pos="1187"/>
        </w:tabs>
        <w:autoSpaceDE w:val="0"/>
        <w:autoSpaceDN w:val="0"/>
        <w:spacing w:line="360" w:lineRule="auto"/>
        <w:ind w:left="851" w:right="1312" w:hanging="567"/>
        <w:contextualSpacing w:val="0"/>
        <w:rPr>
          <w:sz w:val="28"/>
          <w:szCs w:val="28"/>
        </w:rPr>
      </w:pPr>
      <w:r w:rsidRPr="001C7BC0">
        <w:rPr>
          <w:w w:val="85"/>
          <w:sz w:val="28"/>
          <w:szCs w:val="28"/>
        </w:rPr>
        <w:t>Write</w:t>
      </w:r>
      <w:r w:rsidRPr="001C7BC0">
        <w:rPr>
          <w:spacing w:val="-20"/>
          <w:w w:val="85"/>
          <w:sz w:val="28"/>
          <w:szCs w:val="28"/>
        </w:rPr>
        <w:t xml:space="preserve"> </w:t>
      </w:r>
      <w:r w:rsidRPr="001C7BC0">
        <w:rPr>
          <w:w w:val="85"/>
          <w:sz w:val="28"/>
          <w:szCs w:val="28"/>
        </w:rPr>
        <w:t>the</w:t>
      </w:r>
      <w:r w:rsidRPr="001C7BC0">
        <w:rPr>
          <w:spacing w:val="-22"/>
          <w:w w:val="85"/>
          <w:sz w:val="28"/>
          <w:szCs w:val="28"/>
        </w:rPr>
        <w:t xml:space="preserve"> </w:t>
      </w:r>
      <w:r w:rsidRPr="001C7BC0">
        <w:rPr>
          <w:w w:val="85"/>
          <w:sz w:val="28"/>
          <w:szCs w:val="28"/>
        </w:rPr>
        <w:t>formula</w:t>
      </w:r>
      <w:r w:rsidRPr="001C7BC0">
        <w:rPr>
          <w:spacing w:val="-21"/>
          <w:w w:val="85"/>
          <w:sz w:val="28"/>
          <w:szCs w:val="28"/>
        </w:rPr>
        <w:t xml:space="preserve"> </w:t>
      </w:r>
      <w:r w:rsidRPr="001C7BC0">
        <w:rPr>
          <w:w w:val="85"/>
          <w:sz w:val="28"/>
          <w:szCs w:val="28"/>
        </w:rPr>
        <w:t>for</w:t>
      </w:r>
      <w:r w:rsidRPr="001C7BC0">
        <w:rPr>
          <w:spacing w:val="-20"/>
          <w:w w:val="85"/>
          <w:sz w:val="28"/>
          <w:szCs w:val="28"/>
        </w:rPr>
        <w:t xml:space="preserve"> </w:t>
      </w:r>
      <w:r w:rsidRPr="001C7BC0">
        <w:rPr>
          <w:w w:val="85"/>
          <w:sz w:val="28"/>
          <w:szCs w:val="28"/>
        </w:rPr>
        <w:t>wave</w:t>
      </w:r>
      <w:r w:rsidRPr="001C7BC0">
        <w:rPr>
          <w:spacing w:val="-20"/>
          <w:w w:val="85"/>
          <w:sz w:val="28"/>
          <w:szCs w:val="28"/>
        </w:rPr>
        <w:t xml:space="preserve"> </w:t>
      </w:r>
      <w:r w:rsidRPr="001C7BC0">
        <w:rPr>
          <w:w w:val="85"/>
          <w:sz w:val="28"/>
          <w:szCs w:val="28"/>
        </w:rPr>
        <w:t>impedance</w:t>
      </w:r>
      <w:r w:rsidRPr="001C7BC0">
        <w:rPr>
          <w:spacing w:val="-21"/>
          <w:w w:val="85"/>
          <w:sz w:val="28"/>
          <w:szCs w:val="28"/>
        </w:rPr>
        <w:t xml:space="preserve"> </w:t>
      </w:r>
      <w:r w:rsidRPr="001C7BC0">
        <w:rPr>
          <w:w w:val="85"/>
          <w:sz w:val="28"/>
          <w:szCs w:val="28"/>
        </w:rPr>
        <w:t>of</w:t>
      </w:r>
      <w:r w:rsidRPr="001C7BC0">
        <w:rPr>
          <w:spacing w:val="-20"/>
          <w:w w:val="85"/>
          <w:sz w:val="28"/>
          <w:szCs w:val="28"/>
        </w:rPr>
        <w:t xml:space="preserve"> </w:t>
      </w:r>
      <w:r w:rsidRPr="001C7BC0">
        <w:rPr>
          <w:w w:val="85"/>
          <w:sz w:val="28"/>
          <w:szCs w:val="28"/>
        </w:rPr>
        <w:t>a</w:t>
      </w:r>
      <w:r w:rsidRPr="001C7BC0">
        <w:rPr>
          <w:spacing w:val="-21"/>
          <w:w w:val="85"/>
          <w:sz w:val="28"/>
          <w:szCs w:val="28"/>
        </w:rPr>
        <w:t xml:space="preserve"> </w:t>
      </w:r>
      <w:r w:rsidRPr="001C7BC0">
        <w:rPr>
          <w:w w:val="85"/>
          <w:sz w:val="28"/>
          <w:szCs w:val="28"/>
        </w:rPr>
        <w:t>TE</w:t>
      </w:r>
      <w:r w:rsidRPr="001C7BC0">
        <w:rPr>
          <w:spacing w:val="-20"/>
          <w:w w:val="85"/>
          <w:sz w:val="28"/>
          <w:szCs w:val="28"/>
        </w:rPr>
        <w:t xml:space="preserve"> </w:t>
      </w:r>
      <w:r w:rsidRPr="001C7BC0">
        <w:rPr>
          <w:w w:val="85"/>
          <w:sz w:val="28"/>
          <w:szCs w:val="28"/>
        </w:rPr>
        <w:t>and</w:t>
      </w:r>
      <w:r w:rsidRPr="001C7BC0">
        <w:rPr>
          <w:spacing w:val="-22"/>
          <w:w w:val="85"/>
          <w:sz w:val="28"/>
          <w:szCs w:val="28"/>
        </w:rPr>
        <w:t xml:space="preserve"> </w:t>
      </w:r>
      <w:r w:rsidRPr="001C7BC0">
        <w:rPr>
          <w:w w:val="85"/>
          <w:sz w:val="28"/>
          <w:szCs w:val="28"/>
        </w:rPr>
        <w:t>TM</w:t>
      </w:r>
      <w:r w:rsidRPr="001C7BC0">
        <w:rPr>
          <w:spacing w:val="-21"/>
          <w:w w:val="85"/>
          <w:sz w:val="28"/>
          <w:szCs w:val="28"/>
        </w:rPr>
        <w:t xml:space="preserve"> </w:t>
      </w:r>
      <w:r w:rsidRPr="001C7BC0">
        <w:rPr>
          <w:w w:val="85"/>
          <w:sz w:val="28"/>
          <w:szCs w:val="28"/>
        </w:rPr>
        <w:t>wave</w:t>
      </w:r>
      <w:r w:rsidRPr="001C7BC0">
        <w:rPr>
          <w:spacing w:val="-20"/>
          <w:w w:val="85"/>
          <w:sz w:val="28"/>
          <w:szCs w:val="28"/>
        </w:rPr>
        <w:t xml:space="preserve"> </w:t>
      </w:r>
      <w:r w:rsidRPr="001C7BC0">
        <w:rPr>
          <w:w w:val="85"/>
          <w:sz w:val="28"/>
          <w:szCs w:val="28"/>
        </w:rPr>
        <w:t xml:space="preserve">considering </w:t>
      </w:r>
      <w:r w:rsidRPr="001C7BC0">
        <w:rPr>
          <w:w w:val="90"/>
          <w:sz w:val="28"/>
          <w:szCs w:val="28"/>
        </w:rPr>
        <w:t>propagation in z</w:t>
      </w:r>
      <w:r w:rsidRPr="001C7BC0">
        <w:rPr>
          <w:spacing w:val="-27"/>
          <w:w w:val="90"/>
          <w:sz w:val="28"/>
          <w:szCs w:val="28"/>
        </w:rPr>
        <w:t xml:space="preserve"> </w:t>
      </w:r>
      <w:r w:rsidRPr="001C7BC0">
        <w:rPr>
          <w:w w:val="90"/>
          <w:sz w:val="28"/>
          <w:szCs w:val="28"/>
        </w:rPr>
        <w:t>direction.</w:t>
      </w:r>
    </w:p>
    <w:p w:rsidR="001C7BC0" w:rsidRPr="001C7BC0" w:rsidRDefault="001C7BC0" w:rsidP="00EE0B56">
      <w:pPr>
        <w:pStyle w:val="ListParagraph"/>
        <w:widowControl w:val="0"/>
        <w:numPr>
          <w:ilvl w:val="0"/>
          <w:numId w:val="29"/>
        </w:numPr>
        <w:tabs>
          <w:tab w:val="left" w:pos="1187"/>
        </w:tabs>
        <w:autoSpaceDE w:val="0"/>
        <w:autoSpaceDN w:val="0"/>
        <w:spacing w:line="360" w:lineRule="auto"/>
        <w:ind w:left="851" w:hanging="567"/>
        <w:contextualSpacing w:val="0"/>
        <w:rPr>
          <w:sz w:val="28"/>
          <w:szCs w:val="28"/>
        </w:rPr>
      </w:pPr>
      <w:r w:rsidRPr="001C7BC0">
        <w:rPr>
          <w:w w:val="90"/>
          <w:sz w:val="28"/>
          <w:szCs w:val="28"/>
        </w:rPr>
        <w:t>What</w:t>
      </w:r>
      <w:r w:rsidRPr="001C7BC0">
        <w:rPr>
          <w:spacing w:val="-20"/>
          <w:w w:val="90"/>
          <w:sz w:val="28"/>
          <w:szCs w:val="28"/>
        </w:rPr>
        <w:t xml:space="preserve"> </w:t>
      </w:r>
      <w:r w:rsidRPr="001C7BC0">
        <w:rPr>
          <w:w w:val="90"/>
          <w:sz w:val="28"/>
          <w:szCs w:val="28"/>
        </w:rPr>
        <w:t>are</w:t>
      </w:r>
      <w:r w:rsidRPr="001C7BC0">
        <w:rPr>
          <w:spacing w:val="-19"/>
          <w:w w:val="90"/>
          <w:sz w:val="28"/>
          <w:szCs w:val="28"/>
        </w:rPr>
        <w:t xml:space="preserve"> </w:t>
      </w:r>
      <w:r w:rsidRPr="001C7BC0">
        <w:rPr>
          <w:w w:val="90"/>
          <w:sz w:val="28"/>
          <w:szCs w:val="28"/>
        </w:rPr>
        <w:t>the</w:t>
      </w:r>
      <w:r w:rsidRPr="001C7BC0">
        <w:rPr>
          <w:spacing w:val="-18"/>
          <w:w w:val="90"/>
          <w:sz w:val="28"/>
          <w:szCs w:val="28"/>
        </w:rPr>
        <w:t xml:space="preserve"> </w:t>
      </w:r>
      <w:r w:rsidRPr="001C7BC0">
        <w:rPr>
          <w:w w:val="90"/>
          <w:sz w:val="28"/>
          <w:szCs w:val="28"/>
        </w:rPr>
        <w:t>applications</w:t>
      </w:r>
      <w:r w:rsidRPr="001C7BC0">
        <w:rPr>
          <w:spacing w:val="-17"/>
          <w:w w:val="90"/>
          <w:sz w:val="28"/>
          <w:szCs w:val="28"/>
        </w:rPr>
        <w:t xml:space="preserve"> </w:t>
      </w:r>
      <w:r w:rsidRPr="001C7BC0">
        <w:rPr>
          <w:w w:val="90"/>
          <w:sz w:val="28"/>
          <w:szCs w:val="28"/>
        </w:rPr>
        <w:t>of</w:t>
      </w:r>
      <w:r w:rsidRPr="001C7BC0">
        <w:rPr>
          <w:spacing w:val="-19"/>
          <w:w w:val="90"/>
          <w:sz w:val="28"/>
          <w:szCs w:val="28"/>
        </w:rPr>
        <w:t xml:space="preserve"> </w:t>
      </w:r>
      <w:r w:rsidRPr="001C7BC0">
        <w:rPr>
          <w:w w:val="90"/>
          <w:sz w:val="28"/>
          <w:szCs w:val="28"/>
        </w:rPr>
        <w:t>waveguide</w:t>
      </w:r>
      <w:r w:rsidRPr="001C7BC0">
        <w:rPr>
          <w:spacing w:val="-19"/>
          <w:w w:val="90"/>
          <w:sz w:val="28"/>
          <w:szCs w:val="28"/>
        </w:rPr>
        <w:t xml:space="preserve"> </w:t>
      </w:r>
      <w:r w:rsidRPr="001C7BC0">
        <w:rPr>
          <w:w w:val="90"/>
          <w:sz w:val="28"/>
          <w:szCs w:val="28"/>
        </w:rPr>
        <w:t>bends,</w:t>
      </w:r>
      <w:r w:rsidRPr="001C7BC0">
        <w:rPr>
          <w:spacing w:val="-18"/>
          <w:w w:val="90"/>
          <w:sz w:val="28"/>
          <w:szCs w:val="28"/>
        </w:rPr>
        <w:t xml:space="preserve"> </w:t>
      </w:r>
      <w:r w:rsidRPr="001C7BC0">
        <w:rPr>
          <w:w w:val="90"/>
          <w:sz w:val="28"/>
          <w:szCs w:val="28"/>
        </w:rPr>
        <w:t>corners</w:t>
      </w:r>
      <w:r w:rsidRPr="001C7BC0">
        <w:rPr>
          <w:spacing w:val="-19"/>
          <w:w w:val="90"/>
          <w:sz w:val="28"/>
          <w:szCs w:val="28"/>
        </w:rPr>
        <w:t xml:space="preserve"> </w:t>
      </w:r>
      <w:r w:rsidRPr="001C7BC0">
        <w:rPr>
          <w:w w:val="90"/>
          <w:sz w:val="28"/>
          <w:szCs w:val="28"/>
        </w:rPr>
        <w:t>and</w:t>
      </w:r>
      <w:r w:rsidRPr="001C7BC0">
        <w:rPr>
          <w:spacing w:val="-18"/>
          <w:w w:val="90"/>
          <w:sz w:val="28"/>
          <w:szCs w:val="28"/>
        </w:rPr>
        <w:t xml:space="preserve"> </w:t>
      </w:r>
      <w:r w:rsidRPr="001C7BC0">
        <w:rPr>
          <w:w w:val="90"/>
          <w:sz w:val="28"/>
          <w:szCs w:val="28"/>
        </w:rPr>
        <w:t>twists?</w:t>
      </w:r>
    </w:p>
    <w:p w:rsidR="001C7BC0" w:rsidRPr="001C7BC0" w:rsidRDefault="001C7BC0" w:rsidP="00EE0B56">
      <w:pPr>
        <w:pStyle w:val="ListParagraph"/>
        <w:widowControl w:val="0"/>
        <w:numPr>
          <w:ilvl w:val="0"/>
          <w:numId w:val="29"/>
        </w:numPr>
        <w:tabs>
          <w:tab w:val="left" w:pos="1187"/>
        </w:tabs>
        <w:autoSpaceDE w:val="0"/>
        <w:autoSpaceDN w:val="0"/>
        <w:spacing w:line="360" w:lineRule="auto"/>
        <w:ind w:left="851" w:hanging="567"/>
        <w:contextualSpacing w:val="0"/>
        <w:rPr>
          <w:sz w:val="28"/>
          <w:szCs w:val="28"/>
        </w:rPr>
      </w:pPr>
      <w:r w:rsidRPr="001C7BC0">
        <w:rPr>
          <w:w w:val="90"/>
          <w:sz w:val="28"/>
          <w:szCs w:val="28"/>
        </w:rPr>
        <w:t>What is a mitered</w:t>
      </w:r>
      <w:r w:rsidRPr="001C7BC0">
        <w:rPr>
          <w:spacing w:val="-32"/>
          <w:w w:val="90"/>
          <w:sz w:val="28"/>
          <w:szCs w:val="28"/>
        </w:rPr>
        <w:t xml:space="preserve"> </w:t>
      </w:r>
      <w:r w:rsidRPr="001C7BC0">
        <w:rPr>
          <w:w w:val="90"/>
          <w:sz w:val="28"/>
          <w:szCs w:val="28"/>
        </w:rPr>
        <w:t>corner?</w:t>
      </w:r>
    </w:p>
    <w:p w:rsidR="001C7BC0" w:rsidRPr="001C7BC0" w:rsidRDefault="001C7BC0" w:rsidP="00EE0B56">
      <w:pPr>
        <w:pStyle w:val="ListParagraph"/>
        <w:widowControl w:val="0"/>
        <w:numPr>
          <w:ilvl w:val="0"/>
          <w:numId w:val="29"/>
        </w:numPr>
        <w:tabs>
          <w:tab w:val="left" w:pos="1187"/>
        </w:tabs>
        <w:autoSpaceDE w:val="0"/>
        <w:autoSpaceDN w:val="0"/>
        <w:spacing w:line="360" w:lineRule="auto"/>
        <w:ind w:left="851" w:hanging="567"/>
        <w:contextualSpacing w:val="0"/>
        <w:rPr>
          <w:sz w:val="28"/>
          <w:szCs w:val="28"/>
        </w:rPr>
      </w:pPr>
      <w:r w:rsidRPr="001C7BC0">
        <w:rPr>
          <w:w w:val="90"/>
          <w:sz w:val="28"/>
          <w:szCs w:val="28"/>
        </w:rPr>
        <w:t>Define</w:t>
      </w:r>
      <w:r w:rsidRPr="001C7BC0">
        <w:rPr>
          <w:spacing w:val="-9"/>
          <w:w w:val="90"/>
          <w:sz w:val="28"/>
          <w:szCs w:val="28"/>
        </w:rPr>
        <w:t xml:space="preserve"> </w:t>
      </w:r>
      <w:r w:rsidRPr="001C7BC0">
        <w:rPr>
          <w:w w:val="90"/>
          <w:sz w:val="28"/>
          <w:szCs w:val="28"/>
        </w:rPr>
        <w:t>VSWR.</w:t>
      </w:r>
    </w:p>
    <w:p w:rsidR="001C7BC0" w:rsidRPr="001C7BC0" w:rsidRDefault="001C7BC0" w:rsidP="00EE0B56">
      <w:pPr>
        <w:pStyle w:val="ListParagraph"/>
        <w:widowControl w:val="0"/>
        <w:numPr>
          <w:ilvl w:val="0"/>
          <w:numId w:val="29"/>
        </w:numPr>
        <w:tabs>
          <w:tab w:val="left" w:pos="1187"/>
        </w:tabs>
        <w:autoSpaceDE w:val="0"/>
        <w:autoSpaceDN w:val="0"/>
        <w:spacing w:line="360" w:lineRule="auto"/>
        <w:ind w:left="851" w:hanging="567"/>
        <w:contextualSpacing w:val="0"/>
        <w:rPr>
          <w:sz w:val="28"/>
          <w:szCs w:val="28"/>
        </w:rPr>
      </w:pPr>
      <w:r w:rsidRPr="001C7BC0">
        <w:rPr>
          <w:w w:val="90"/>
          <w:sz w:val="28"/>
          <w:szCs w:val="28"/>
        </w:rPr>
        <w:t>What is reflection</w:t>
      </w:r>
      <w:r w:rsidRPr="001C7BC0">
        <w:rPr>
          <w:spacing w:val="-27"/>
          <w:w w:val="90"/>
          <w:sz w:val="28"/>
          <w:szCs w:val="28"/>
        </w:rPr>
        <w:t xml:space="preserve"> </w:t>
      </w:r>
      <w:r w:rsidRPr="001C7BC0">
        <w:rPr>
          <w:w w:val="90"/>
          <w:sz w:val="28"/>
          <w:szCs w:val="28"/>
        </w:rPr>
        <w:t>coefficient?</w:t>
      </w:r>
    </w:p>
    <w:p w:rsidR="001C7BC0" w:rsidRPr="001C7BC0" w:rsidRDefault="001C7BC0" w:rsidP="00EE0B56">
      <w:pPr>
        <w:pStyle w:val="ListParagraph"/>
        <w:widowControl w:val="0"/>
        <w:numPr>
          <w:ilvl w:val="0"/>
          <w:numId w:val="29"/>
        </w:numPr>
        <w:tabs>
          <w:tab w:val="left" w:pos="1187"/>
        </w:tabs>
        <w:autoSpaceDE w:val="0"/>
        <w:autoSpaceDN w:val="0"/>
        <w:spacing w:line="360" w:lineRule="auto"/>
        <w:ind w:left="851" w:right="2449" w:hanging="567"/>
        <w:contextualSpacing w:val="0"/>
        <w:rPr>
          <w:sz w:val="28"/>
          <w:szCs w:val="28"/>
        </w:rPr>
      </w:pPr>
      <w:r w:rsidRPr="001C7BC0">
        <w:rPr>
          <w:w w:val="85"/>
          <w:sz w:val="28"/>
          <w:szCs w:val="28"/>
        </w:rPr>
        <w:t>Write</w:t>
      </w:r>
      <w:r w:rsidRPr="001C7BC0">
        <w:rPr>
          <w:spacing w:val="-29"/>
          <w:w w:val="85"/>
          <w:sz w:val="28"/>
          <w:szCs w:val="28"/>
        </w:rPr>
        <w:t xml:space="preserve"> </w:t>
      </w:r>
      <w:r w:rsidRPr="001C7BC0">
        <w:rPr>
          <w:w w:val="85"/>
          <w:sz w:val="28"/>
          <w:szCs w:val="28"/>
        </w:rPr>
        <w:t>the</w:t>
      </w:r>
      <w:r w:rsidRPr="001C7BC0">
        <w:rPr>
          <w:spacing w:val="-29"/>
          <w:w w:val="85"/>
          <w:sz w:val="28"/>
          <w:szCs w:val="28"/>
        </w:rPr>
        <w:t xml:space="preserve"> </w:t>
      </w:r>
      <w:r w:rsidRPr="001C7BC0">
        <w:rPr>
          <w:w w:val="85"/>
          <w:sz w:val="28"/>
          <w:szCs w:val="28"/>
        </w:rPr>
        <w:t>relation</w:t>
      </w:r>
      <w:r w:rsidRPr="001C7BC0">
        <w:rPr>
          <w:spacing w:val="-29"/>
          <w:w w:val="85"/>
          <w:sz w:val="28"/>
          <w:szCs w:val="28"/>
        </w:rPr>
        <w:t xml:space="preserve"> </w:t>
      </w:r>
      <w:r w:rsidRPr="001C7BC0">
        <w:rPr>
          <w:w w:val="85"/>
          <w:sz w:val="28"/>
          <w:szCs w:val="28"/>
        </w:rPr>
        <w:t>between</w:t>
      </w:r>
      <w:r w:rsidRPr="001C7BC0">
        <w:rPr>
          <w:spacing w:val="-29"/>
          <w:w w:val="85"/>
          <w:sz w:val="28"/>
          <w:szCs w:val="28"/>
        </w:rPr>
        <w:t xml:space="preserve"> </w:t>
      </w:r>
      <w:r w:rsidRPr="001C7BC0">
        <w:rPr>
          <w:w w:val="85"/>
          <w:sz w:val="28"/>
          <w:szCs w:val="28"/>
        </w:rPr>
        <w:t>VSWR</w:t>
      </w:r>
      <w:r w:rsidRPr="001C7BC0">
        <w:rPr>
          <w:spacing w:val="-28"/>
          <w:w w:val="85"/>
          <w:sz w:val="28"/>
          <w:szCs w:val="28"/>
        </w:rPr>
        <w:t xml:space="preserve"> </w:t>
      </w:r>
      <w:r w:rsidRPr="001C7BC0">
        <w:rPr>
          <w:w w:val="85"/>
          <w:sz w:val="28"/>
          <w:szCs w:val="28"/>
        </w:rPr>
        <w:t>and</w:t>
      </w:r>
      <w:r w:rsidRPr="001C7BC0">
        <w:rPr>
          <w:spacing w:val="-30"/>
          <w:w w:val="85"/>
          <w:sz w:val="28"/>
          <w:szCs w:val="28"/>
        </w:rPr>
        <w:t xml:space="preserve"> </w:t>
      </w:r>
      <w:r w:rsidRPr="001C7BC0">
        <w:rPr>
          <w:w w:val="85"/>
          <w:sz w:val="28"/>
          <w:szCs w:val="28"/>
        </w:rPr>
        <w:t>reflection</w:t>
      </w:r>
      <w:r w:rsidRPr="001C7BC0">
        <w:rPr>
          <w:spacing w:val="-29"/>
          <w:w w:val="85"/>
          <w:sz w:val="28"/>
          <w:szCs w:val="28"/>
        </w:rPr>
        <w:t xml:space="preserve"> </w:t>
      </w:r>
      <w:r w:rsidRPr="001C7BC0">
        <w:rPr>
          <w:w w:val="85"/>
          <w:sz w:val="28"/>
          <w:szCs w:val="28"/>
        </w:rPr>
        <w:t xml:space="preserve">coefficient. </w:t>
      </w:r>
    </w:p>
    <w:p w:rsidR="001C7BC0" w:rsidRPr="001C7BC0" w:rsidRDefault="001C7BC0" w:rsidP="00EE0B56">
      <w:pPr>
        <w:pStyle w:val="ListParagraph"/>
        <w:widowControl w:val="0"/>
        <w:numPr>
          <w:ilvl w:val="0"/>
          <w:numId w:val="29"/>
        </w:numPr>
        <w:tabs>
          <w:tab w:val="left" w:pos="1186"/>
        </w:tabs>
        <w:autoSpaceDE w:val="0"/>
        <w:autoSpaceDN w:val="0"/>
        <w:spacing w:line="360" w:lineRule="auto"/>
        <w:ind w:left="851" w:right="1405" w:hanging="567"/>
        <w:contextualSpacing w:val="0"/>
        <w:rPr>
          <w:sz w:val="28"/>
          <w:szCs w:val="28"/>
        </w:rPr>
      </w:pPr>
      <w:r w:rsidRPr="001C7BC0">
        <w:rPr>
          <w:w w:val="85"/>
          <w:sz w:val="28"/>
          <w:szCs w:val="28"/>
        </w:rPr>
        <w:t>Write</w:t>
      </w:r>
      <w:r w:rsidRPr="001C7BC0">
        <w:rPr>
          <w:spacing w:val="-21"/>
          <w:w w:val="85"/>
          <w:sz w:val="28"/>
          <w:szCs w:val="28"/>
        </w:rPr>
        <w:t xml:space="preserve"> </w:t>
      </w:r>
      <w:r w:rsidRPr="001C7BC0">
        <w:rPr>
          <w:w w:val="85"/>
          <w:sz w:val="28"/>
          <w:szCs w:val="28"/>
        </w:rPr>
        <w:t>the</w:t>
      </w:r>
      <w:r w:rsidRPr="001C7BC0">
        <w:rPr>
          <w:spacing w:val="-21"/>
          <w:w w:val="85"/>
          <w:sz w:val="28"/>
          <w:szCs w:val="28"/>
        </w:rPr>
        <w:t xml:space="preserve"> </w:t>
      </w:r>
      <w:r w:rsidRPr="001C7BC0">
        <w:rPr>
          <w:w w:val="85"/>
          <w:sz w:val="28"/>
          <w:szCs w:val="28"/>
        </w:rPr>
        <w:t>values</w:t>
      </w:r>
      <w:r w:rsidRPr="001C7BC0">
        <w:rPr>
          <w:spacing w:val="-23"/>
          <w:w w:val="85"/>
          <w:sz w:val="28"/>
          <w:szCs w:val="28"/>
        </w:rPr>
        <w:t xml:space="preserve"> </w:t>
      </w:r>
      <w:r w:rsidRPr="001C7BC0">
        <w:rPr>
          <w:w w:val="85"/>
          <w:sz w:val="28"/>
          <w:szCs w:val="28"/>
        </w:rPr>
        <w:t>of</w:t>
      </w:r>
      <w:r w:rsidRPr="001C7BC0">
        <w:rPr>
          <w:spacing w:val="-22"/>
          <w:w w:val="85"/>
          <w:sz w:val="28"/>
          <w:szCs w:val="28"/>
        </w:rPr>
        <w:t xml:space="preserve"> </w:t>
      </w:r>
      <w:r w:rsidRPr="001C7BC0">
        <w:rPr>
          <w:w w:val="85"/>
          <w:sz w:val="28"/>
          <w:szCs w:val="28"/>
        </w:rPr>
        <w:t>VSWR</w:t>
      </w:r>
      <w:r w:rsidRPr="001C7BC0">
        <w:rPr>
          <w:spacing w:val="-21"/>
          <w:w w:val="85"/>
          <w:sz w:val="28"/>
          <w:szCs w:val="28"/>
        </w:rPr>
        <w:t xml:space="preserve"> </w:t>
      </w:r>
      <w:r w:rsidRPr="001C7BC0">
        <w:rPr>
          <w:w w:val="85"/>
          <w:sz w:val="28"/>
          <w:szCs w:val="28"/>
        </w:rPr>
        <w:t>for</w:t>
      </w:r>
      <w:r w:rsidRPr="001C7BC0">
        <w:rPr>
          <w:spacing w:val="-20"/>
          <w:w w:val="85"/>
          <w:sz w:val="28"/>
          <w:szCs w:val="28"/>
        </w:rPr>
        <w:t xml:space="preserve"> </w:t>
      </w:r>
      <w:r w:rsidRPr="001C7BC0">
        <w:rPr>
          <w:w w:val="85"/>
          <w:sz w:val="28"/>
          <w:szCs w:val="28"/>
        </w:rPr>
        <w:t>open</w:t>
      </w:r>
      <w:r w:rsidRPr="001C7BC0">
        <w:rPr>
          <w:spacing w:val="-21"/>
          <w:w w:val="85"/>
          <w:sz w:val="28"/>
          <w:szCs w:val="28"/>
        </w:rPr>
        <w:t xml:space="preserve"> </w:t>
      </w:r>
      <w:r w:rsidRPr="001C7BC0">
        <w:rPr>
          <w:w w:val="85"/>
          <w:sz w:val="28"/>
          <w:szCs w:val="28"/>
        </w:rPr>
        <w:t>circuit,</w:t>
      </w:r>
      <w:r w:rsidRPr="001C7BC0">
        <w:rPr>
          <w:spacing w:val="-21"/>
          <w:w w:val="85"/>
          <w:sz w:val="28"/>
          <w:szCs w:val="28"/>
        </w:rPr>
        <w:t xml:space="preserve"> </w:t>
      </w:r>
      <w:r w:rsidRPr="001C7BC0">
        <w:rPr>
          <w:w w:val="85"/>
          <w:sz w:val="28"/>
          <w:szCs w:val="28"/>
        </w:rPr>
        <w:t>short</w:t>
      </w:r>
      <w:r w:rsidRPr="001C7BC0">
        <w:rPr>
          <w:spacing w:val="-21"/>
          <w:w w:val="85"/>
          <w:sz w:val="28"/>
          <w:szCs w:val="28"/>
        </w:rPr>
        <w:t xml:space="preserve"> </w:t>
      </w:r>
      <w:r w:rsidRPr="001C7BC0">
        <w:rPr>
          <w:w w:val="85"/>
          <w:sz w:val="28"/>
          <w:szCs w:val="28"/>
        </w:rPr>
        <w:t>circuit</w:t>
      </w:r>
      <w:r w:rsidRPr="001C7BC0">
        <w:rPr>
          <w:spacing w:val="-20"/>
          <w:w w:val="85"/>
          <w:sz w:val="28"/>
          <w:szCs w:val="28"/>
        </w:rPr>
        <w:t xml:space="preserve"> </w:t>
      </w:r>
      <w:r w:rsidRPr="001C7BC0">
        <w:rPr>
          <w:w w:val="85"/>
          <w:sz w:val="28"/>
          <w:szCs w:val="28"/>
        </w:rPr>
        <w:t>&amp;</w:t>
      </w:r>
      <w:r w:rsidRPr="001C7BC0">
        <w:rPr>
          <w:spacing w:val="-20"/>
          <w:w w:val="85"/>
          <w:sz w:val="28"/>
          <w:szCs w:val="28"/>
        </w:rPr>
        <w:t xml:space="preserve"> </w:t>
      </w:r>
      <w:r w:rsidRPr="001C7BC0">
        <w:rPr>
          <w:w w:val="85"/>
          <w:sz w:val="28"/>
          <w:szCs w:val="28"/>
        </w:rPr>
        <w:t>matched</w:t>
      </w:r>
      <w:r w:rsidRPr="001C7BC0">
        <w:rPr>
          <w:spacing w:val="-21"/>
          <w:w w:val="85"/>
          <w:sz w:val="28"/>
          <w:szCs w:val="28"/>
        </w:rPr>
        <w:t xml:space="preserve"> </w:t>
      </w:r>
      <w:r w:rsidRPr="001C7BC0">
        <w:rPr>
          <w:w w:val="85"/>
          <w:sz w:val="28"/>
          <w:szCs w:val="28"/>
        </w:rPr>
        <w:t xml:space="preserve">load. </w:t>
      </w:r>
    </w:p>
    <w:p w:rsidR="001C7BC0" w:rsidRPr="001C7BC0" w:rsidRDefault="001C7BC0" w:rsidP="00EE0B56">
      <w:pPr>
        <w:pStyle w:val="ListParagraph"/>
        <w:widowControl w:val="0"/>
        <w:numPr>
          <w:ilvl w:val="0"/>
          <w:numId w:val="29"/>
        </w:numPr>
        <w:tabs>
          <w:tab w:val="left" w:pos="1187"/>
        </w:tabs>
        <w:autoSpaceDE w:val="0"/>
        <w:autoSpaceDN w:val="0"/>
        <w:spacing w:line="360" w:lineRule="auto"/>
        <w:ind w:left="851" w:right="3383" w:hanging="567"/>
        <w:contextualSpacing w:val="0"/>
        <w:rPr>
          <w:sz w:val="28"/>
          <w:szCs w:val="28"/>
        </w:rPr>
      </w:pPr>
      <w:r w:rsidRPr="001C7BC0">
        <w:rPr>
          <w:w w:val="85"/>
          <w:sz w:val="28"/>
          <w:szCs w:val="28"/>
        </w:rPr>
        <w:t>What</w:t>
      </w:r>
      <w:r w:rsidRPr="001C7BC0">
        <w:rPr>
          <w:spacing w:val="-22"/>
          <w:w w:val="85"/>
          <w:sz w:val="28"/>
          <w:szCs w:val="28"/>
        </w:rPr>
        <w:t xml:space="preserve"> </w:t>
      </w:r>
      <w:r w:rsidRPr="001C7BC0">
        <w:rPr>
          <w:w w:val="85"/>
          <w:sz w:val="28"/>
          <w:szCs w:val="28"/>
        </w:rPr>
        <w:t>is</w:t>
      </w:r>
      <w:r w:rsidRPr="001C7BC0">
        <w:rPr>
          <w:spacing w:val="-21"/>
          <w:w w:val="85"/>
          <w:sz w:val="28"/>
          <w:szCs w:val="28"/>
        </w:rPr>
        <w:t xml:space="preserve"> </w:t>
      </w:r>
      <w:r w:rsidRPr="001C7BC0">
        <w:rPr>
          <w:w w:val="85"/>
          <w:sz w:val="28"/>
          <w:szCs w:val="28"/>
        </w:rPr>
        <w:t>the</w:t>
      </w:r>
      <w:r w:rsidRPr="001C7BC0">
        <w:rPr>
          <w:spacing w:val="-21"/>
          <w:w w:val="85"/>
          <w:sz w:val="28"/>
          <w:szCs w:val="28"/>
        </w:rPr>
        <w:t xml:space="preserve"> </w:t>
      </w:r>
      <w:r w:rsidRPr="001C7BC0">
        <w:rPr>
          <w:w w:val="85"/>
          <w:sz w:val="28"/>
          <w:szCs w:val="28"/>
        </w:rPr>
        <w:t>range</w:t>
      </w:r>
      <w:r w:rsidRPr="001C7BC0">
        <w:rPr>
          <w:spacing w:val="-21"/>
          <w:w w:val="85"/>
          <w:sz w:val="28"/>
          <w:szCs w:val="28"/>
        </w:rPr>
        <w:t xml:space="preserve"> </w:t>
      </w:r>
      <w:r w:rsidRPr="001C7BC0">
        <w:rPr>
          <w:w w:val="85"/>
          <w:sz w:val="28"/>
          <w:szCs w:val="28"/>
        </w:rPr>
        <w:t>of</w:t>
      </w:r>
      <w:r w:rsidRPr="001C7BC0">
        <w:rPr>
          <w:spacing w:val="-23"/>
          <w:w w:val="85"/>
          <w:sz w:val="28"/>
          <w:szCs w:val="28"/>
        </w:rPr>
        <w:t xml:space="preserve"> </w:t>
      </w:r>
      <w:r w:rsidRPr="001C7BC0">
        <w:rPr>
          <w:w w:val="85"/>
          <w:sz w:val="28"/>
          <w:szCs w:val="28"/>
        </w:rPr>
        <w:t>VSWR</w:t>
      </w:r>
      <w:r w:rsidRPr="001C7BC0">
        <w:rPr>
          <w:spacing w:val="-21"/>
          <w:w w:val="85"/>
          <w:sz w:val="28"/>
          <w:szCs w:val="28"/>
        </w:rPr>
        <w:t xml:space="preserve"> </w:t>
      </w:r>
      <w:r w:rsidRPr="001C7BC0">
        <w:rPr>
          <w:w w:val="85"/>
          <w:sz w:val="28"/>
          <w:szCs w:val="28"/>
        </w:rPr>
        <w:t>and</w:t>
      </w:r>
      <w:r w:rsidRPr="001C7BC0">
        <w:rPr>
          <w:spacing w:val="-21"/>
          <w:w w:val="85"/>
          <w:sz w:val="28"/>
          <w:szCs w:val="28"/>
        </w:rPr>
        <w:t xml:space="preserve"> </w:t>
      </w:r>
      <w:r w:rsidRPr="001C7BC0">
        <w:rPr>
          <w:w w:val="85"/>
          <w:sz w:val="28"/>
          <w:szCs w:val="28"/>
        </w:rPr>
        <w:t>inverse</w:t>
      </w:r>
      <w:r w:rsidRPr="001C7BC0">
        <w:rPr>
          <w:spacing w:val="-21"/>
          <w:w w:val="85"/>
          <w:sz w:val="28"/>
          <w:szCs w:val="28"/>
        </w:rPr>
        <w:t xml:space="preserve"> </w:t>
      </w:r>
      <w:r w:rsidRPr="001C7BC0">
        <w:rPr>
          <w:w w:val="85"/>
          <w:sz w:val="28"/>
          <w:szCs w:val="28"/>
        </w:rPr>
        <w:t xml:space="preserve">VSWR? </w:t>
      </w:r>
    </w:p>
    <w:p w:rsidR="001C7BC0" w:rsidRPr="001C7BC0" w:rsidRDefault="001C7BC0" w:rsidP="00EE0B56">
      <w:pPr>
        <w:pStyle w:val="ListParagraph"/>
        <w:widowControl w:val="0"/>
        <w:numPr>
          <w:ilvl w:val="0"/>
          <w:numId w:val="29"/>
        </w:numPr>
        <w:tabs>
          <w:tab w:val="left" w:pos="1187"/>
        </w:tabs>
        <w:autoSpaceDE w:val="0"/>
        <w:autoSpaceDN w:val="0"/>
        <w:spacing w:line="360" w:lineRule="auto"/>
        <w:ind w:left="851" w:hanging="567"/>
        <w:contextualSpacing w:val="0"/>
        <w:rPr>
          <w:sz w:val="28"/>
          <w:szCs w:val="28"/>
        </w:rPr>
      </w:pPr>
      <w:r w:rsidRPr="001C7BC0">
        <w:rPr>
          <w:w w:val="90"/>
          <w:sz w:val="28"/>
          <w:szCs w:val="28"/>
        </w:rPr>
        <w:t>What is a matched</w:t>
      </w:r>
      <w:r w:rsidRPr="001C7BC0">
        <w:rPr>
          <w:spacing w:val="-32"/>
          <w:w w:val="90"/>
          <w:sz w:val="28"/>
          <w:szCs w:val="28"/>
        </w:rPr>
        <w:t xml:space="preserve"> </w:t>
      </w:r>
      <w:r w:rsidRPr="001C7BC0">
        <w:rPr>
          <w:w w:val="90"/>
          <w:sz w:val="28"/>
          <w:szCs w:val="28"/>
        </w:rPr>
        <w:t>load?</w:t>
      </w:r>
    </w:p>
    <w:p w:rsidR="001C7BC0" w:rsidRPr="001C7BC0" w:rsidRDefault="001C7BC0" w:rsidP="00EE0B56">
      <w:pPr>
        <w:pStyle w:val="ListParagraph"/>
        <w:widowControl w:val="0"/>
        <w:numPr>
          <w:ilvl w:val="0"/>
          <w:numId w:val="29"/>
        </w:numPr>
        <w:tabs>
          <w:tab w:val="left" w:pos="1187"/>
        </w:tabs>
        <w:autoSpaceDE w:val="0"/>
        <w:autoSpaceDN w:val="0"/>
        <w:spacing w:line="360" w:lineRule="auto"/>
        <w:ind w:left="851" w:hanging="567"/>
        <w:contextualSpacing w:val="0"/>
        <w:rPr>
          <w:sz w:val="28"/>
          <w:szCs w:val="28"/>
        </w:rPr>
      </w:pPr>
      <w:r w:rsidRPr="001C7BC0">
        <w:rPr>
          <w:w w:val="90"/>
          <w:sz w:val="28"/>
          <w:szCs w:val="28"/>
        </w:rPr>
        <w:t>Define</w:t>
      </w:r>
      <w:r w:rsidRPr="001C7BC0">
        <w:rPr>
          <w:spacing w:val="-8"/>
          <w:w w:val="90"/>
          <w:sz w:val="28"/>
          <w:szCs w:val="28"/>
        </w:rPr>
        <w:t xml:space="preserve"> </w:t>
      </w:r>
      <w:r w:rsidRPr="001C7BC0">
        <w:rPr>
          <w:w w:val="90"/>
          <w:sz w:val="28"/>
          <w:szCs w:val="28"/>
        </w:rPr>
        <w:t>attenuation.</w:t>
      </w:r>
    </w:p>
    <w:p w:rsidR="001C7BC0" w:rsidRPr="001C7BC0" w:rsidRDefault="001C7BC0" w:rsidP="00EE0B56">
      <w:pPr>
        <w:pStyle w:val="ListParagraph"/>
        <w:widowControl w:val="0"/>
        <w:numPr>
          <w:ilvl w:val="0"/>
          <w:numId w:val="29"/>
        </w:numPr>
        <w:tabs>
          <w:tab w:val="left" w:pos="1187"/>
        </w:tabs>
        <w:autoSpaceDE w:val="0"/>
        <w:autoSpaceDN w:val="0"/>
        <w:spacing w:line="360" w:lineRule="auto"/>
        <w:ind w:left="851" w:hanging="567"/>
        <w:contextualSpacing w:val="0"/>
        <w:rPr>
          <w:sz w:val="28"/>
          <w:szCs w:val="28"/>
        </w:rPr>
      </w:pPr>
      <w:r w:rsidRPr="001C7BC0">
        <w:rPr>
          <w:w w:val="90"/>
          <w:sz w:val="28"/>
          <w:szCs w:val="28"/>
        </w:rPr>
        <w:lastRenderedPageBreak/>
        <w:t>Define insertion</w:t>
      </w:r>
      <w:r w:rsidRPr="001C7BC0">
        <w:rPr>
          <w:spacing w:val="-16"/>
          <w:w w:val="90"/>
          <w:sz w:val="28"/>
          <w:szCs w:val="28"/>
        </w:rPr>
        <w:t xml:space="preserve"> </w:t>
      </w:r>
      <w:r w:rsidRPr="001C7BC0">
        <w:rPr>
          <w:w w:val="90"/>
          <w:sz w:val="28"/>
          <w:szCs w:val="28"/>
        </w:rPr>
        <w:t>loss.</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851" w:hanging="567"/>
        <w:contextualSpacing w:val="0"/>
        <w:rPr>
          <w:sz w:val="28"/>
          <w:szCs w:val="28"/>
        </w:rPr>
      </w:pPr>
      <w:r w:rsidRPr="001C7BC0">
        <w:rPr>
          <w:w w:val="90"/>
          <w:sz w:val="28"/>
          <w:szCs w:val="28"/>
        </w:rPr>
        <w:t>Mention</w:t>
      </w:r>
      <w:r w:rsidRPr="001C7BC0">
        <w:rPr>
          <w:spacing w:val="-10"/>
          <w:w w:val="90"/>
          <w:sz w:val="28"/>
          <w:szCs w:val="28"/>
        </w:rPr>
        <w:t xml:space="preserve"> </w:t>
      </w:r>
      <w:r w:rsidRPr="001C7BC0">
        <w:rPr>
          <w:w w:val="90"/>
          <w:sz w:val="28"/>
          <w:szCs w:val="28"/>
        </w:rPr>
        <w:t>the</w:t>
      </w:r>
      <w:r w:rsidRPr="001C7BC0">
        <w:rPr>
          <w:spacing w:val="-10"/>
          <w:w w:val="90"/>
          <w:sz w:val="28"/>
          <w:szCs w:val="28"/>
        </w:rPr>
        <w:t xml:space="preserve"> </w:t>
      </w:r>
      <w:r w:rsidRPr="001C7BC0">
        <w:rPr>
          <w:w w:val="90"/>
          <w:sz w:val="28"/>
          <w:szCs w:val="28"/>
        </w:rPr>
        <w:t>different</w:t>
      </w:r>
      <w:r w:rsidRPr="001C7BC0">
        <w:rPr>
          <w:spacing w:val="-10"/>
          <w:w w:val="90"/>
          <w:sz w:val="28"/>
          <w:szCs w:val="28"/>
        </w:rPr>
        <w:t xml:space="preserve"> </w:t>
      </w:r>
      <w:r w:rsidRPr="001C7BC0">
        <w:rPr>
          <w:w w:val="90"/>
          <w:sz w:val="28"/>
          <w:szCs w:val="28"/>
        </w:rPr>
        <w:t>types</w:t>
      </w:r>
      <w:r w:rsidRPr="001C7BC0">
        <w:rPr>
          <w:spacing w:val="-10"/>
          <w:w w:val="90"/>
          <w:sz w:val="28"/>
          <w:szCs w:val="28"/>
        </w:rPr>
        <w:t xml:space="preserve"> </w:t>
      </w:r>
      <w:r w:rsidRPr="001C7BC0">
        <w:rPr>
          <w:w w:val="90"/>
          <w:sz w:val="28"/>
          <w:szCs w:val="28"/>
        </w:rPr>
        <w:t>of</w:t>
      </w:r>
      <w:r w:rsidRPr="001C7BC0">
        <w:rPr>
          <w:spacing w:val="-10"/>
          <w:w w:val="90"/>
          <w:sz w:val="28"/>
          <w:szCs w:val="28"/>
        </w:rPr>
        <w:t xml:space="preserve"> </w:t>
      </w:r>
      <w:r w:rsidRPr="001C7BC0">
        <w:rPr>
          <w:w w:val="90"/>
          <w:sz w:val="28"/>
          <w:szCs w:val="28"/>
        </w:rPr>
        <w:t>attenuators.</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851" w:hanging="567"/>
        <w:contextualSpacing w:val="0"/>
        <w:rPr>
          <w:sz w:val="28"/>
          <w:szCs w:val="28"/>
        </w:rPr>
      </w:pPr>
      <w:r w:rsidRPr="001C7BC0">
        <w:rPr>
          <w:w w:val="90"/>
          <w:sz w:val="28"/>
          <w:szCs w:val="28"/>
        </w:rPr>
        <w:t>Why are attenuators</w:t>
      </w:r>
      <w:r w:rsidRPr="001C7BC0">
        <w:rPr>
          <w:spacing w:val="-28"/>
          <w:w w:val="90"/>
          <w:sz w:val="28"/>
          <w:szCs w:val="28"/>
        </w:rPr>
        <w:t xml:space="preserve"> </w:t>
      </w:r>
      <w:r w:rsidRPr="001C7BC0">
        <w:rPr>
          <w:w w:val="90"/>
          <w:sz w:val="28"/>
          <w:szCs w:val="28"/>
        </w:rPr>
        <w:t>used?</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851" w:right="2365" w:hanging="567"/>
        <w:contextualSpacing w:val="0"/>
        <w:rPr>
          <w:sz w:val="28"/>
          <w:szCs w:val="28"/>
        </w:rPr>
      </w:pPr>
      <w:r w:rsidRPr="001C7BC0">
        <w:rPr>
          <w:w w:val="85"/>
          <w:sz w:val="28"/>
          <w:szCs w:val="28"/>
        </w:rPr>
        <w:t>Define</w:t>
      </w:r>
      <w:r w:rsidRPr="001C7BC0">
        <w:rPr>
          <w:spacing w:val="-28"/>
          <w:w w:val="85"/>
          <w:sz w:val="28"/>
          <w:szCs w:val="28"/>
        </w:rPr>
        <w:t xml:space="preserve"> </w:t>
      </w:r>
      <w:r w:rsidRPr="001C7BC0">
        <w:rPr>
          <w:w w:val="85"/>
          <w:sz w:val="28"/>
          <w:szCs w:val="28"/>
        </w:rPr>
        <w:t>directivity</w:t>
      </w:r>
      <w:r w:rsidRPr="001C7BC0">
        <w:rPr>
          <w:spacing w:val="-27"/>
          <w:w w:val="85"/>
          <w:sz w:val="28"/>
          <w:szCs w:val="28"/>
        </w:rPr>
        <w:t xml:space="preserve"> </w:t>
      </w:r>
      <w:r w:rsidRPr="001C7BC0">
        <w:rPr>
          <w:w w:val="85"/>
          <w:sz w:val="28"/>
          <w:szCs w:val="28"/>
        </w:rPr>
        <w:t>and</w:t>
      </w:r>
      <w:r w:rsidRPr="001C7BC0">
        <w:rPr>
          <w:spacing w:val="-27"/>
          <w:w w:val="85"/>
          <w:sz w:val="28"/>
          <w:szCs w:val="28"/>
        </w:rPr>
        <w:t xml:space="preserve"> </w:t>
      </w:r>
      <w:r w:rsidRPr="001C7BC0">
        <w:rPr>
          <w:w w:val="85"/>
          <w:sz w:val="28"/>
          <w:szCs w:val="28"/>
        </w:rPr>
        <w:t>coupling</w:t>
      </w:r>
      <w:r w:rsidRPr="001C7BC0">
        <w:rPr>
          <w:spacing w:val="-27"/>
          <w:w w:val="85"/>
          <w:sz w:val="28"/>
          <w:szCs w:val="28"/>
        </w:rPr>
        <w:t xml:space="preserve"> </w:t>
      </w:r>
      <w:r w:rsidRPr="001C7BC0">
        <w:rPr>
          <w:w w:val="85"/>
          <w:sz w:val="28"/>
          <w:szCs w:val="28"/>
        </w:rPr>
        <w:t>factor</w:t>
      </w:r>
      <w:r w:rsidRPr="001C7BC0">
        <w:rPr>
          <w:spacing w:val="-26"/>
          <w:w w:val="85"/>
          <w:sz w:val="28"/>
          <w:szCs w:val="28"/>
        </w:rPr>
        <w:t xml:space="preserve"> </w:t>
      </w:r>
      <w:r w:rsidRPr="001C7BC0">
        <w:rPr>
          <w:w w:val="85"/>
          <w:sz w:val="28"/>
          <w:szCs w:val="28"/>
        </w:rPr>
        <w:t>of</w:t>
      </w:r>
      <w:r w:rsidRPr="001C7BC0">
        <w:rPr>
          <w:spacing w:val="-28"/>
          <w:w w:val="85"/>
          <w:sz w:val="28"/>
          <w:szCs w:val="28"/>
        </w:rPr>
        <w:t xml:space="preserve"> </w:t>
      </w:r>
      <w:r w:rsidRPr="001C7BC0">
        <w:rPr>
          <w:w w:val="85"/>
          <w:sz w:val="28"/>
          <w:szCs w:val="28"/>
        </w:rPr>
        <w:t>a</w:t>
      </w:r>
      <w:r w:rsidRPr="001C7BC0">
        <w:rPr>
          <w:spacing w:val="-27"/>
          <w:w w:val="85"/>
          <w:sz w:val="28"/>
          <w:szCs w:val="28"/>
        </w:rPr>
        <w:t xml:space="preserve"> </w:t>
      </w:r>
      <w:r w:rsidRPr="001C7BC0">
        <w:rPr>
          <w:w w:val="85"/>
          <w:sz w:val="28"/>
          <w:szCs w:val="28"/>
        </w:rPr>
        <w:t>directional</w:t>
      </w:r>
      <w:r w:rsidRPr="001C7BC0">
        <w:rPr>
          <w:spacing w:val="-28"/>
          <w:w w:val="85"/>
          <w:sz w:val="28"/>
          <w:szCs w:val="28"/>
        </w:rPr>
        <w:t xml:space="preserve"> </w:t>
      </w:r>
      <w:r w:rsidRPr="001C7BC0">
        <w:rPr>
          <w:w w:val="85"/>
          <w:sz w:val="28"/>
          <w:szCs w:val="28"/>
        </w:rPr>
        <w:t>coupler.</w:t>
      </w:r>
      <w:r w:rsidRPr="001C7BC0">
        <w:rPr>
          <w:w w:val="85"/>
          <w:position w:val="2"/>
          <w:sz w:val="28"/>
          <w:szCs w:val="28"/>
        </w:rPr>
        <w:t xml:space="preserve"> </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851" w:hanging="567"/>
        <w:contextualSpacing w:val="0"/>
        <w:rPr>
          <w:sz w:val="28"/>
          <w:szCs w:val="28"/>
        </w:rPr>
      </w:pPr>
      <w:r w:rsidRPr="001C7BC0">
        <w:rPr>
          <w:w w:val="90"/>
          <w:sz w:val="28"/>
          <w:szCs w:val="28"/>
        </w:rPr>
        <w:t>What</w:t>
      </w:r>
      <w:r w:rsidRPr="001C7BC0">
        <w:rPr>
          <w:spacing w:val="-13"/>
          <w:w w:val="90"/>
          <w:sz w:val="28"/>
          <w:szCs w:val="28"/>
        </w:rPr>
        <w:t xml:space="preserve"> </w:t>
      </w:r>
      <w:r w:rsidRPr="001C7BC0">
        <w:rPr>
          <w:w w:val="90"/>
          <w:sz w:val="28"/>
          <w:szCs w:val="28"/>
        </w:rPr>
        <w:t>are</w:t>
      </w:r>
      <w:r w:rsidRPr="001C7BC0">
        <w:rPr>
          <w:spacing w:val="-11"/>
          <w:w w:val="90"/>
          <w:sz w:val="28"/>
          <w:szCs w:val="28"/>
        </w:rPr>
        <w:t xml:space="preserve"> </w:t>
      </w:r>
      <w:r w:rsidRPr="001C7BC0">
        <w:rPr>
          <w:w w:val="90"/>
          <w:sz w:val="28"/>
          <w:szCs w:val="28"/>
        </w:rPr>
        <w:t>the</w:t>
      </w:r>
      <w:r w:rsidRPr="001C7BC0">
        <w:rPr>
          <w:spacing w:val="-9"/>
          <w:w w:val="90"/>
          <w:sz w:val="28"/>
          <w:szCs w:val="28"/>
        </w:rPr>
        <w:t xml:space="preserve"> </w:t>
      </w:r>
      <w:r w:rsidRPr="001C7BC0">
        <w:rPr>
          <w:w w:val="90"/>
          <w:sz w:val="28"/>
          <w:szCs w:val="28"/>
        </w:rPr>
        <w:t>properties</w:t>
      </w:r>
      <w:r w:rsidRPr="001C7BC0">
        <w:rPr>
          <w:spacing w:val="-13"/>
          <w:w w:val="90"/>
          <w:sz w:val="28"/>
          <w:szCs w:val="28"/>
        </w:rPr>
        <w:t xml:space="preserve"> </w:t>
      </w:r>
      <w:r w:rsidRPr="001C7BC0">
        <w:rPr>
          <w:w w:val="90"/>
          <w:sz w:val="28"/>
          <w:szCs w:val="28"/>
        </w:rPr>
        <w:t>of</w:t>
      </w:r>
      <w:r w:rsidRPr="001C7BC0">
        <w:rPr>
          <w:spacing w:val="-11"/>
          <w:w w:val="90"/>
          <w:sz w:val="28"/>
          <w:szCs w:val="28"/>
        </w:rPr>
        <w:t xml:space="preserve"> </w:t>
      </w:r>
      <w:r w:rsidRPr="001C7BC0">
        <w:rPr>
          <w:w w:val="90"/>
          <w:sz w:val="28"/>
          <w:szCs w:val="28"/>
        </w:rPr>
        <w:t>directional</w:t>
      </w:r>
      <w:r w:rsidRPr="001C7BC0">
        <w:rPr>
          <w:spacing w:val="-11"/>
          <w:w w:val="90"/>
          <w:sz w:val="28"/>
          <w:szCs w:val="28"/>
        </w:rPr>
        <w:t xml:space="preserve"> </w:t>
      </w:r>
      <w:r w:rsidRPr="001C7BC0">
        <w:rPr>
          <w:w w:val="90"/>
          <w:sz w:val="28"/>
          <w:szCs w:val="28"/>
        </w:rPr>
        <w:t>coupler?</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851" w:hanging="567"/>
        <w:contextualSpacing w:val="0"/>
        <w:rPr>
          <w:sz w:val="28"/>
          <w:szCs w:val="28"/>
        </w:rPr>
      </w:pPr>
      <w:r w:rsidRPr="001C7BC0">
        <w:rPr>
          <w:w w:val="90"/>
          <w:sz w:val="28"/>
          <w:szCs w:val="28"/>
        </w:rPr>
        <w:t>Mention</w:t>
      </w:r>
      <w:r w:rsidRPr="001C7BC0">
        <w:rPr>
          <w:spacing w:val="-12"/>
          <w:w w:val="90"/>
          <w:sz w:val="28"/>
          <w:szCs w:val="28"/>
        </w:rPr>
        <w:t xml:space="preserve"> </w:t>
      </w:r>
      <w:r w:rsidRPr="001C7BC0">
        <w:rPr>
          <w:w w:val="90"/>
          <w:sz w:val="28"/>
          <w:szCs w:val="28"/>
        </w:rPr>
        <w:t>the</w:t>
      </w:r>
      <w:r w:rsidRPr="001C7BC0">
        <w:rPr>
          <w:spacing w:val="-12"/>
          <w:w w:val="90"/>
          <w:sz w:val="28"/>
          <w:szCs w:val="28"/>
        </w:rPr>
        <w:t xml:space="preserve"> </w:t>
      </w:r>
      <w:r w:rsidRPr="001C7BC0">
        <w:rPr>
          <w:w w:val="90"/>
          <w:sz w:val="28"/>
          <w:szCs w:val="28"/>
        </w:rPr>
        <w:t>different</w:t>
      </w:r>
      <w:r w:rsidRPr="001C7BC0">
        <w:rPr>
          <w:spacing w:val="-12"/>
          <w:w w:val="90"/>
          <w:sz w:val="28"/>
          <w:szCs w:val="28"/>
        </w:rPr>
        <w:t xml:space="preserve"> </w:t>
      </w:r>
      <w:r w:rsidRPr="001C7BC0">
        <w:rPr>
          <w:w w:val="90"/>
          <w:sz w:val="28"/>
          <w:szCs w:val="28"/>
        </w:rPr>
        <w:t>types</w:t>
      </w:r>
      <w:r w:rsidRPr="001C7BC0">
        <w:rPr>
          <w:spacing w:val="-12"/>
          <w:w w:val="90"/>
          <w:sz w:val="28"/>
          <w:szCs w:val="28"/>
        </w:rPr>
        <w:t xml:space="preserve"> </w:t>
      </w:r>
      <w:r w:rsidRPr="001C7BC0">
        <w:rPr>
          <w:w w:val="90"/>
          <w:sz w:val="28"/>
          <w:szCs w:val="28"/>
        </w:rPr>
        <w:t>of</w:t>
      </w:r>
      <w:r w:rsidRPr="001C7BC0">
        <w:rPr>
          <w:spacing w:val="-12"/>
          <w:w w:val="90"/>
          <w:sz w:val="28"/>
          <w:szCs w:val="28"/>
        </w:rPr>
        <w:t xml:space="preserve"> </w:t>
      </w:r>
      <w:r w:rsidRPr="001C7BC0">
        <w:rPr>
          <w:w w:val="90"/>
          <w:sz w:val="28"/>
          <w:szCs w:val="28"/>
        </w:rPr>
        <w:t>directional</w:t>
      </w:r>
      <w:r w:rsidRPr="001C7BC0">
        <w:rPr>
          <w:spacing w:val="-12"/>
          <w:w w:val="90"/>
          <w:sz w:val="28"/>
          <w:szCs w:val="28"/>
        </w:rPr>
        <w:t xml:space="preserve"> </w:t>
      </w:r>
      <w:r w:rsidRPr="001C7BC0">
        <w:rPr>
          <w:w w:val="90"/>
          <w:sz w:val="28"/>
          <w:szCs w:val="28"/>
        </w:rPr>
        <w:t>couplers.</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851" w:hanging="567"/>
        <w:contextualSpacing w:val="0"/>
        <w:rPr>
          <w:sz w:val="28"/>
          <w:szCs w:val="28"/>
        </w:rPr>
      </w:pPr>
      <w:r w:rsidRPr="001C7BC0">
        <w:rPr>
          <w:w w:val="90"/>
          <w:sz w:val="28"/>
          <w:szCs w:val="28"/>
        </w:rPr>
        <w:t>What</w:t>
      </w:r>
      <w:r w:rsidRPr="001C7BC0">
        <w:rPr>
          <w:spacing w:val="-12"/>
          <w:w w:val="90"/>
          <w:sz w:val="28"/>
          <w:szCs w:val="28"/>
        </w:rPr>
        <w:t xml:space="preserve"> </w:t>
      </w:r>
      <w:r w:rsidRPr="001C7BC0">
        <w:rPr>
          <w:w w:val="90"/>
          <w:sz w:val="28"/>
          <w:szCs w:val="28"/>
        </w:rPr>
        <w:t>should</w:t>
      </w:r>
      <w:r w:rsidRPr="001C7BC0">
        <w:rPr>
          <w:spacing w:val="-14"/>
          <w:w w:val="90"/>
          <w:sz w:val="28"/>
          <w:szCs w:val="28"/>
        </w:rPr>
        <w:t xml:space="preserve"> </w:t>
      </w:r>
      <w:r w:rsidRPr="001C7BC0">
        <w:rPr>
          <w:w w:val="90"/>
          <w:sz w:val="28"/>
          <w:szCs w:val="28"/>
        </w:rPr>
        <w:t>be</w:t>
      </w:r>
      <w:r w:rsidRPr="001C7BC0">
        <w:rPr>
          <w:spacing w:val="-14"/>
          <w:w w:val="90"/>
          <w:sz w:val="28"/>
          <w:szCs w:val="28"/>
        </w:rPr>
        <w:t xml:space="preserve"> </w:t>
      </w:r>
      <w:r w:rsidRPr="001C7BC0">
        <w:rPr>
          <w:w w:val="90"/>
          <w:sz w:val="28"/>
          <w:szCs w:val="28"/>
        </w:rPr>
        <w:t>the</w:t>
      </w:r>
      <w:r w:rsidRPr="001C7BC0">
        <w:rPr>
          <w:spacing w:val="-11"/>
          <w:w w:val="90"/>
          <w:sz w:val="28"/>
          <w:szCs w:val="28"/>
        </w:rPr>
        <w:t xml:space="preserve"> </w:t>
      </w:r>
      <w:r w:rsidRPr="001C7BC0">
        <w:rPr>
          <w:w w:val="90"/>
          <w:sz w:val="28"/>
          <w:szCs w:val="28"/>
        </w:rPr>
        <w:t>value</w:t>
      </w:r>
      <w:r w:rsidRPr="001C7BC0">
        <w:rPr>
          <w:spacing w:val="-12"/>
          <w:w w:val="90"/>
          <w:sz w:val="28"/>
          <w:szCs w:val="28"/>
        </w:rPr>
        <w:t xml:space="preserve"> </w:t>
      </w:r>
      <w:r w:rsidRPr="001C7BC0">
        <w:rPr>
          <w:w w:val="90"/>
          <w:sz w:val="28"/>
          <w:szCs w:val="28"/>
        </w:rPr>
        <w:t>of</w:t>
      </w:r>
      <w:r w:rsidRPr="001C7BC0">
        <w:rPr>
          <w:spacing w:val="-12"/>
          <w:w w:val="90"/>
          <w:sz w:val="28"/>
          <w:szCs w:val="28"/>
        </w:rPr>
        <w:t xml:space="preserve"> </w:t>
      </w:r>
      <w:r w:rsidRPr="001C7BC0">
        <w:rPr>
          <w:w w:val="90"/>
          <w:sz w:val="28"/>
          <w:szCs w:val="28"/>
        </w:rPr>
        <w:t>directivity?</w:t>
      </w:r>
      <w:r w:rsidRPr="001C7BC0">
        <w:rPr>
          <w:spacing w:val="-14"/>
          <w:w w:val="90"/>
          <w:sz w:val="28"/>
          <w:szCs w:val="28"/>
        </w:rPr>
        <w:t xml:space="preserve"> </w:t>
      </w:r>
      <w:r w:rsidRPr="001C7BC0">
        <w:rPr>
          <w:w w:val="90"/>
          <w:sz w:val="28"/>
          <w:szCs w:val="28"/>
        </w:rPr>
        <w:t>High</w:t>
      </w:r>
      <w:r w:rsidRPr="001C7BC0">
        <w:rPr>
          <w:spacing w:val="-11"/>
          <w:w w:val="90"/>
          <w:sz w:val="28"/>
          <w:szCs w:val="28"/>
        </w:rPr>
        <w:t xml:space="preserve"> </w:t>
      </w:r>
      <w:r w:rsidRPr="001C7BC0">
        <w:rPr>
          <w:w w:val="90"/>
          <w:sz w:val="28"/>
          <w:szCs w:val="28"/>
        </w:rPr>
        <w:t>or</w:t>
      </w:r>
      <w:r w:rsidRPr="001C7BC0">
        <w:rPr>
          <w:spacing w:val="-11"/>
          <w:w w:val="90"/>
          <w:sz w:val="28"/>
          <w:szCs w:val="28"/>
        </w:rPr>
        <w:t xml:space="preserve"> </w:t>
      </w:r>
      <w:r w:rsidRPr="001C7BC0">
        <w:rPr>
          <w:w w:val="90"/>
          <w:sz w:val="28"/>
          <w:szCs w:val="28"/>
        </w:rPr>
        <w:t>low?</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851" w:hanging="567"/>
        <w:contextualSpacing w:val="0"/>
        <w:rPr>
          <w:sz w:val="28"/>
          <w:szCs w:val="28"/>
        </w:rPr>
      </w:pPr>
      <w:r w:rsidRPr="001C7BC0">
        <w:rPr>
          <w:w w:val="90"/>
          <w:sz w:val="28"/>
          <w:szCs w:val="28"/>
        </w:rPr>
        <w:t>Mention</w:t>
      </w:r>
      <w:r w:rsidRPr="001C7BC0">
        <w:rPr>
          <w:spacing w:val="-12"/>
          <w:w w:val="90"/>
          <w:sz w:val="28"/>
          <w:szCs w:val="28"/>
        </w:rPr>
        <w:t xml:space="preserve"> </w:t>
      </w:r>
      <w:r w:rsidRPr="001C7BC0">
        <w:rPr>
          <w:w w:val="90"/>
          <w:sz w:val="28"/>
          <w:szCs w:val="28"/>
        </w:rPr>
        <w:t>some</w:t>
      </w:r>
      <w:r w:rsidRPr="001C7BC0">
        <w:rPr>
          <w:spacing w:val="-13"/>
          <w:w w:val="90"/>
          <w:sz w:val="28"/>
          <w:szCs w:val="28"/>
        </w:rPr>
        <w:t xml:space="preserve"> </w:t>
      </w:r>
      <w:r w:rsidRPr="001C7BC0">
        <w:rPr>
          <w:w w:val="90"/>
          <w:sz w:val="28"/>
          <w:szCs w:val="28"/>
        </w:rPr>
        <w:t>applications</w:t>
      </w:r>
      <w:r w:rsidRPr="001C7BC0">
        <w:rPr>
          <w:spacing w:val="-13"/>
          <w:w w:val="90"/>
          <w:sz w:val="28"/>
          <w:szCs w:val="28"/>
        </w:rPr>
        <w:t xml:space="preserve"> </w:t>
      </w:r>
      <w:r w:rsidRPr="001C7BC0">
        <w:rPr>
          <w:w w:val="90"/>
          <w:sz w:val="28"/>
          <w:szCs w:val="28"/>
        </w:rPr>
        <w:t>of</w:t>
      </w:r>
      <w:r w:rsidRPr="001C7BC0">
        <w:rPr>
          <w:spacing w:val="-11"/>
          <w:w w:val="90"/>
          <w:sz w:val="28"/>
          <w:szCs w:val="28"/>
        </w:rPr>
        <w:t xml:space="preserve"> </w:t>
      </w:r>
      <w:r w:rsidRPr="001C7BC0">
        <w:rPr>
          <w:w w:val="90"/>
          <w:sz w:val="28"/>
          <w:szCs w:val="28"/>
        </w:rPr>
        <w:t>directional</w:t>
      </w:r>
      <w:r w:rsidRPr="001C7BC0">
        <w:rPr>
          <w:spacing w:val="-13"/>
          <w:w w:val="90"/>
          <w:sz w:val="28"/>
          <w:szCs w:val="28"/>
        </w:rPr>
        <w:t xml:space="preserve"> </w:t>
      </w:r>
      <w:r w:rsidRPr="001C7BC0">
        <w:rPr>
          <w:w w:val="90"/>
          <w:sz w:val="28"/>
          <w:szCs w:val="28"/>
        </w:rPr>
        <w:t>coupler.</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851" w:hanging="567"/>
        <w:contextualSpacing w:val="0"/>
        <w:rPr>
          <w:sz w:val="28"/>
          <w:szCs w:val="28"/>
        </w:rPr>
      </w:pPr>
      <w:r w:rsidRPr="001C7BC0">
        <w:rPr>
          <w:w w:val="90"/>
          <w:sz w:val="28"/>
          <w:szCs w:val="28"/>
        </w:rPr>
        <w:t>What is</w:t>
      </w:r>
      <w:r w:rsidRPr="001C7BC0">
        <w:rPr>
          <w:spacing w:val="-14"/>
          <w:w w:val="90"/>
          <w:sz w:val="28"/>
          <w:szCs w:val="28"/>
        </w:rPr>
        <w:t xml:space="preserve"> </w:t>
      </w:r>
      <w:r w:rsidRPr="001C7BC0">
        <w:rPr>
          <w:w w:val="90"/>
          <w:sz w:val="28"/>
          <w:szCs w:val="28"/>
        </w:rPr>
        <w:t>Uniline?</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851" w:hanging="567"/>
        <w:contextualSpacing w:val="0"/>
        <w:rPr>
          <w:sz w:val="28"/>
          <w:szCs w:val="28"/>
        </w:rPr>
      </w:pPr>
      <w:r w:rsidRPr="001C7BC0">
        <w:rPr>
          <w:w w:val="90"/>
          <w:sz w:val="28"/>
          <w:szCs w:val="28"/>
        </w:rPr>
        <w:t>Why</w:t>
      </w:r>
      <w:r w:rsidRPr="001C7BC0">
        <w:rPr>
          <w:spacing w:val="-14"/>
          <w:w w:val="90"/>
          <w:sz w:val="28"/>
          <w:szCs w:val="28"/>
        </w:rPr>
        <w:t xml:space="preserve"> </w:t>
      </w:r>
      <w:r w:rsidRPr="001C7BC0">
        <w:rPr>
          <w:w w:val="90"/>
          <w:sz w:val="28"/>
          <w:szCs w:val="28"/>
        </w:rPr>
        <w:t>is</w:t>
      </w:r>
      <w:r w:rsidRPr="001C7BC0">
        <w:rPr>
          <w:spacing w:val="-11"/>
          <w:w w:val="90"/>
          <w:sz w:val="28"/>
          <w:szCs w:val="28"/>
        </w:rPr>
        <w:t xml:space="preserve"> </w:t>
      </w:r>
      <w:r w:rsidRPr="001C7BC0">
        <w:rPr>
          <w:w w:val="90"/>
          <w:sz w:val="28"/>
          <w:szCs w:val="28"/>
        </w:rPr>
        <w:t>an</w:t>
      </w:r>
      <w:r w:rsidRPr="001C7BC0">
        <w:rPr>
          <w:spacing w:val="-11"/>
          <w:w w:val="90"/>
          <w:sz w:val="28"/>
          <w:szCs w:val="28"/>
        </w:rPr>
        <w:t xml:space="preserve"> </w:t>
      </w:r>
      <w:r w:rsidRPr="001C7BC0">
        <w:rPr>
          <w:w w:val="90"/>
          <w:sz w:val="28"/>
          <w:szCs w:val="28"/>
        </w:rPr>
        <w:t>isolator</w:t>
      </w:r>
      <w:r w:rsidRPr="001C7BC0">
        <w:rPr>
          <w:spacing w:val="-13"/>
          <w:w w:val="90"/>
          <w:sz w:val="28"/>
          <w:szCs w:val="28"/>
        </w:rPr>
        <w:t xml:space="preserve"> </w:t>
      </w:r>
      <w:r w:rsidRPr="001C7BC0">
        <w:rPr>
          <w:w w:val="90"/>
          <w:sz w:val="28"/>
          <w:szCs w:val="28"/>
        </w:rPr>
        <w:t>used</w:t>
      </w:r>
      <w:r w:rsidRPr="001C7BC0">
        <w:rPr>
          <w:spacing w:val="-12"/>
          <w:w w:val="90"/>
          <w:sz w:val="28"/>
          <w:szCs w:val="28"/>
        </w:rPr>
        <w:t xml:space="preserve"> </w:t>
      </w:r>
      <w:r w:rsidRPr="001C7BC0">
        <w:rPr>
          <w:w w:val="90"/>
          <w:sz w:val="28"/>
          <w:szCs w:val="28"/>
        </w:rPr>
        <w:t>in</w:t>
      </w:r>
      <w:r w:rsidRPr="001C7BC0">
        <w:rPr>
          <w:spacing w:val="-11"/>
          <w:w w:val="90"/>
          <w:sz w:val="28"/>
          <w:szCs w:val="28"/>
        </w:rPr>
        <w:t xml:space="preserve"> </w:t>
      </w:r>
      <w:r w:rsidRPr="001C7BC0">
        <w:rPr>
          <w:w w:val="90"/>
          <w:sz w:val="28"/>
          <w:szCs w:val="28"/>
        </w:rPr>
        <w:t>a</w:t>
      </w:r>
      <w:r w:rsidRPr="001C7BC0">
        <w:rPr>
          <w:spacing w:val="-9"/>
          <w:w w:val="90"/>
          <w:sz w:val="28"/>
          <w:szCs w:val="28"/>
        </w:rPr>
        <w:t xml:space="preserve"> </w:t>
      </w:r>
      <w:r w:rsidRPr="001C7BC0">
        <w:rPr>
          <w:w w:val="90"/>
          <w:sz w:val="28"/>
          <w:szCs w:val="28"/>
        </w:rPr>
        <w:t>microwave</w:t>
      </w:r>
      <w:r w:rsidRPr="001C7BC0">
        <w:rPr>
          <w:spacing w:val="-13"/>
          <w:w w:val="90"/>
          <w:sz w:val="28"/>
          <w:szCs w:val="28"/>
        </w:rPr>
        <w:t xml:space="preserve"> </w:t>
      </w:r>
      <w:r w:rsidRPr="001C7BC0">
        <w:rPr>
          <w:w w:val="90"/>
          <w:sz w:val="28"/>
          <w:szCs w:val="28"/>
        </w:rPr>
        <w:t>bench?</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851" w:hanging="567"/>
        <w:contextualSpacing w:val="0"/>
        <w:rPr>
          <w:sz w:val="28"/>
          <w:szCs w:val="28"/>
        </w:rPr>
      </w:pPr>
      <w:r w:rsidRPr="001C7BC0">
        <w:rPr>
          <w:w w:val="90"/>
          <w:sz w:val="28"/>
          <w:szCs w:val="28"/>
        </w:rPr>
        <w:t>What</w:t>
      </w:r>
      <w:r w:rsidRPr="001C7BC0">
        <w:rPr>
          <w:spacing w:val="-11"/>
          <w:w w:val="90"/>
          <w:sz w:val="28"/>
          <w:szCs w:val="28"/>
        </w:rPr>
        <w:t xml:space="preserve"> </w:t>
      </w:r>
      <w:r w:rsidRPr="001C7BC0">
        <w:rPr>
          <w:w w:val="90"/>
          <w:sz w:val="28"/>
          <w:szCs w:val="28"/>
        </w:rPr>
        <w:t>are</w:t>
      </w:r>
      <w:r w:rsidRPr="001C7BC0">
        <w:rPr>
          <w:spacing w:val="-9"/>
          <w:w w:val="90"/>
          <w:sz w:val="28"/>
          <w:szCs w:val="28"/>
        </w:rPr>
        <w:t xml:space="preserve"> </w:t>
      </w:r>
      <w:r w:rsidRPr="001C7BC0">
        <w:rPr>
          <w:w w:val="90"/>
          <w:sz w:val="28"/>
          <w:szCs w:val="28"/>
        </w:rPr>
        <w:t>the</w:t>
      </w:r>
      <w:r w:rsidRPr="001C7BC0">
        <w:rPr>
          <w:spacing w:val="-9"/>
          <w:w w:val="90"/>
          <w:sz w:val="28"/>
          <w:szCs w:val="28"/>
        </w:rPr>
        <w:t xml:space="preserve"> </w:t>
      </w:r>
      <w:r w:rsidRPr="001C7BC0">
        <w:rPr>
          <w:w w:val="90"/>
          <w:sz w:val="28"/>
          <w:szCs w:val="28"/>
        </w:rPr>
        <w:t>types</w:t>
      </w:r>
      <w:r w:rsidRPr="001C7BC0">
        <w:rPr>
          <w:spacing w:val="-11"/>
          <w:w w:val="90"/>
          <w:sz w:val="28"/>
          <w:szCs w:val="28"/>
        </w:rPr>
        <w:t xml:space="preserve"> </w:t>
      </w:r>
      <w:r w:rsidRPr="001C7BC0">
        <w:rPr>
          <w:w w:val="90"/>
          <w:sz w:val="28"/>
          <w:szCs w:val="28"/>
        </w:rPr>
        <w:t>of</w:t>
      </w:r>
      <w:r w:rsidRPr="001C7BC0">
        <w:rPr>
          <w:spacing w:val="-9"/>
          <w:w w:val="90"/>
          <w:sz w:val="28"/>
          <w:szCs w:val="28"/>
        </w:rPr>
        <w:t xml:space="preserve"> </w:t>
      </w:r>
      <w:r w:rsidRPr="001C7BC0">
        <w:rPr>
          <w:w w:val="90"/>
          <w:sz w:val="28"/>
          <w:szCs w:val="28"/>
        </w:rPr>
        <w:t>ferrite</w:t>
      </w:r>
      <w:r w:rsidRPr="001C7BC0">
        <w:rPr>
          <w:spacing w:val="-9"/>
          <w:w w:val="90"/>
          <w:sz w:val="28"/>
          <w:szCs w:val="28"/>
        </w:rPr>
        <w:t xml:space="preserve"> </w:t>
      </w:r>
      <w:r w:rsidRPr="001C7BC0">
        <w:rPr>
          <w:w w:val="90"/>
          <w:sz w:val="28"/>
          <w:szCs w:val="28"/>
        </w:rPr>
        <w:t>isolators?</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851" w:hanging="567"/>
        <w:contextualSpacing w:val="0"/>
        <w:rPr>
          <w:sz w:val="28"/>
          <w:szCs w:val="28"/>
        </w:rPr>
      </w:pPr>
      <w:r w:rsidRPr="001C7BC0">
        <w:rPr>
          <w:w w:val="90"/>
          <w:sz w:val="28"/>
          <w:szCs w:val="28"/>
        </w:rPr>
        <w:t>What is Faraday</w:t>
      </w:r>
      <w:r w:rsidRPr="001C7BC0">
        <w:rPr>
          <w:spacing w:val="-25"/>
          <w:w w:val="90"/>
          <w:sz w:val="28"/>
          <w:szCs w:val="28"/>
        </w:rPr>
        <w:t xml:space="preserve"> </w:t>
      </w:r>
      <w:r w:rsidRPr="001C7BC0">
        <w:rPr>
          <w:w w:val="90"/>
          <w:sz w:val="28"/>
          <w:szCs w:val="28"/>
        </w:rPr>
        <w:t>rotation?</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851" w:hanging="567"/>
        <w:contextualSpacing w:val="0"/>
        <w:rPr>
          <w:sz w:val="28"/>
          <w:szCs w:val="28"/>
        </w:rPr>
      </w:pPr>
      <w:r w:rsidRPr="001C7BC0">
        <w:rPr>
          <w:w w:val="90"/>
          <w:sz w:val="28"/>
          <w:szCs w:val="28"/>
        </w:rPr>
        <w:t>What</w:t>
      </w:r>
      <w:r w:rsidRPr="001C7BC0">
        <w:rPr>
          <w:spacing w:val="-17"/>
          <w:w w:val="90"/>
          <w:sz w:val="28"/>
          <w:szCs w:val="28"/>
        </w:rPr>
        <w:t xml:space="preserve"> </w:t>
      </w:r>
      <w:r w:rsidRPr="001C7BC0">
        <w:rPr>
          <w:w w:val="90"/>
          <w:sz w:val="28"/>
          <w:szCs w:val="28"/>
        </w:rPr>
        <w:t>are</w:t>
      </w:r>
      <w:r w:rsidRPr="001C7BC0">
        <w:rPr>
          <w:spacing w:val="-14"/>
          <w:w w:val="90"/>
          <w:sz w:val="28"/>
          <w:szCs w:val="28"/>
        </w:rPr>
        <w:t xml:space="preserve"> </w:t>
      </w:r>
      <w:r w:rsidRPr="001C7BC0">
        <w:rPr>
          <w:w w:val="90"/>
          <w:sz w:val="28"/>
          <w:szCs w:val="28"/>
        </w:rPr>
        <w:t>the</w:t>
      </w:r>
      <w:r w:rsidRPr="001C7BC0">
        <w:rPr>
          <w:spacing w:val="-14"/>
          <w:w w:val="90"/>
          <w:sz w:val="28"/>
          <w:szCs w:val="28"/>
        </w:rPr>
        <w:t xml:space="preserve"> </w:t>
      </w:r>
      <w:r w:rsidRPr="001C7BC0">
        <w:rPr>
          <w:w w:val="90"/>
          <w:sz w:val="28"/>
          <w:szCs w:val="28"/>
        </w:rPr>
        <w:t>commonly</w:t>
      </w:r>
      <w:r w:rsidRPr="001C7BC0">
        <w:rPr>
          <w:spacing w:val="-16"/>
          <w:w w:val="90"/>
          <w:sz w:val="28"/>
          <w:szCs w:val="28"/>
        </w:rPr>
        <w:t xml:space="preserve"> </w:t>
      </w:r>
      <w:r w:rsidRPr="001C7BC0">
        <w:rPr>
          <w:w w:val="90"/>
          <w:sz w:val="28"/>
          <w:szCs w:val="28"/>
        </w:rPr>
        <w:t>used</w:t>
      </w:r>
      <w:r w:rsidRPr="001C7BC0">
        <w:rPr>
          <w:spacing w:val="-16"/>
          <w:w w:val="90"/>
          <w:sz w:val="28"/>
          <w:szCs w:val="28"/>
        </w:rPr>
        <w:t xml:space="preserve"> </w:t>
      </w:r>
      <w:r w:rsidRPr="001C7BC0">
        <w:rPr>
          <w:w w:val="90"/>
          <w:sz w:val="28"/>
          <w:szCs w:val="28"/>
        </w:rPr>
        <w:t>ferrite</w:t>
      </w:r>
      <w:r w:rsidRPr="001C7BC0">
        <w:rPr>
          <w:spacing w:val="-14"/>
          <w:w w:val="90"/>
          <w:sz w:val="28"/>
          <w:szCs w:val="28"/>
        </w:rPr>
        <w:t xml:space="preserve"> </w:t>
      </w:r>
      <w:r w:rsidRPr="001C7BC0">
        <w:rPr>
          <w:w w:val="90"/>
          <w:sz w:val="28"/>
          <w:szCs w:val="28"/>
        </w:rPr>
        <w:t>materials</w:t>
      </w:r>
      <w:r w:rsidRPr="001C7BC0">
        <w:rPr>
          <w:spacing w:val="-15"/>
          <w:w w:val="90"/>
          <w:sz w:val="28"/>
          <w:szCs w:val="28"/>
        </w:rPr>
        <w:t xml:space="preserve"> </w:t>
      </w:r>
      <w:r w:rsidRPr="001C7BC0">
        <w:rPr>
          <w:w w:val="90"/>
          <w:sz w:val="28"/>
          <w:szCs w:val="28"/>
        </w:rPr>
        <w:t>for</w:t>
      </w:r>
      <w:r w:rsidRPr="001C7BC0">
        <w:rPr>
          <w:spacing w:val="-15"/>
          <w:w w:val="90"/>
          <w:sz w:val="28"/>
          <w:szCs w:val="28"/>
        </w:rPr>
        <w:t xml:space="preserve"> </w:t>
      </w:r>
      <w:r w:rsidRPr="001C7BC0">
        <w:rPr>
          <w:w w:val="90"/>
          <w:sz w:val="28"/>
          <w:szCs w:val="28"/>
        </w:rPr>
        <w:t>isolators?</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851" w:hanging="567"/>
        <w:contextualSpacing w:val="0"/>
        <w:rPr>
          <w:sz w:val="28"/>
          <w:szCs w:val="28"/>
        </w:rPr>
      </w:pPr>
      <w:r w:rsidRPr="001C7BC0">
        <w:rPr>
          <w:w w:val="90"/>
          <w:sz w:val="28"/>
          <w:szCs w:val="28"/>
        </w:rPr>
        <w:t>What</w:t>
      </w:r>
      <w:r w:rsidRPr="001C7BC0">
        <w:rPr>
          <w:spacing w:val="-9"/>
          <w:w w:val="90"/>
          <w:sz w:val="28"/>
          <w:szCs w:val="28"/>
        </w:rPr>
        <w:t xml:space="preserve"> </w:t>
      </w:r>
      <w:r w:rsidRPr="001C7BC0">
        <w:rPr>
          <w:w w:val="90"/>
          <w:sz w:val="28"/>
          <w:szCs w:val="28"/>
        </w:rPr>
        <w:t>is</w:t>
      </w:r>
      <w:r w:rsidRPr="001C7BC0">
        <w:rPr>
          <w:spacing w:val="-10"/>
          <w:w w:val="90"/>
          <w:sz w:val="28"/>
          <w:szCs w:val="28"/>
        </w:rPr>
        <w:t xml:space="preserve"> </w:t>
      </w:r>
      <w:r w:rsidRPr="001C7BC0">
        <w:rPr>
          <w:w w:val="90"/>
          <w:sz w:val="28"/>
          <w:szCs w:val="28"/>
        </w:rPr>
        <w:t>meant</w:t>
      </w:r>
      <w:r w:rsidRPr="001C7BC0">
        <w:rPr>
          <w:spacing w:val="-11"/>
          <w:w w:val="90"/>
          <w:sz w:val="28"/>
          <w:szCs w:val="28"/>
        </w:rPr>
        <w:t xml:space="preserve"> </w:t>
      </w:r>
      <w:r w:rsidRPr="001C7BC0">
        <w:rPr>
          <w:w w:val="90"/>
          <w:sz w:val="28"/>
          <w:szCs w:val="28"/>
        </w:rPr>
        <w:t>by</w:t>
      </w:r>
      <w:r w:rsidRPr="001C7BC0">
        <w:rPr>
          <w:spacing w:val="-9"/>
          <w:w w:val="90"/>
          <w:sz w:val="28"/>
          <w:szCs w:val="28"/>
        </w:rPr>
        <w:t xml:space="preserve"> </w:t>
      </w:r>
      <w:r w:rsidRPr="001C7BC0">
        <w:rPr>
          <w:w w:val="90"/>
          <w:sz w:val="28"/>
          <w:szCs w:val="28"/>
        </w:rPr>
        <w:t>line</w:t>
      </w:r>
      <w:r w:rsidRPr="001C7BC0">
        <w:rPr>
          <w:spacing w:val="-10"/>
          <w:w w:val="90"/>
          <w:sz w:val="28"/>
          <w:szCs w:val="28"/>
        </w:rPr>
        <w:t xml:space="preserve"> </w:t>
      </w:r>
      <w:r w:rsidRPr="001C7BC0">
        <w:rPr>
          <w:w w:val="90"/>
          <w:sz w:val="28"/>
          <w:szCs w:val="28"/>
        </w:rPr>
        <w:t>width</w:t>
      </w:r>
      <w:r w:rsidRPr="001C7BC0">
        <w:rPr>
          <w:spacing w:val="-8"/>
          <w:w w:val="90"/>
          <w:sz w:val="28"/>
          <w:szCs w:val="28"/>
        </w:rPr>
        <w:t xml:space="preserve"> </w:t>
      </w:r>
      <w:r w:rsidRPr="001C7BC0">
        <w:rPr>
          <w:w w:val="90"/>
          <w:sz w:val="28"/>
          <w:szCs w:val="28"/>
        </w:rPr>
        <w:t>of</w:t>
      </w:r>
      <w:r w:rsidRPr="001C7BC0">
        <w:rPr>
          <w:spacing w:val="-10"/>
          <w:w w:val="90"/>
          <w:sz w:val="28"/>
          <w:szCs w:val="28"/>
        </w:rPr>
        <w:t xml:space="preserve"> </w:t>
      </w:r>
      <w:r w:rsidRPr="001C7BC0">
        <w:rPr>
          <w:w w:val="90"/>
          <w:sz w:val="28"/>
          <w:szCs w:val="28"/>
        </w:rPr>
        <w:t>ferrite?</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851" w:hanging="567"/>
        <w:contextualSpacing w:val="0"/>
        <w:rPr>
          <w:sz w:val="28"/>
          <w:szCs w:val="28"/>
        </w:rPr>
      </w:pPr>
      <w:r w:rsidRPr="001C7BC0">
        <w:rPr>
          <w:w w:val="90"/>
          <w:sz w:val="28"/>
          <w:szCs w:val="28"/>
        </w:rPr>
        <w:t>What is Curie</w:t>
      </w:r>
      <w:r w:rsidRPr="001C7BC0">
        <w:rPr>
          <w:spacing w:val="-26"/>
          <w:w w:val="90"/>
          <w:sz w:val="28"/>
          <w:szCs w:val="28"/>
        </w:rPr>
        <w:t xml:space="preserve"> </w:t>
      </w:r>
      <w:r w:rsidRPr="001C7BC0">
        <w:rPr>
          <w:w w:val="90"/>
          <w:sz w:val="28"/>
          <w:szCs w:val="28"/>
        </w:rPr>
        <w:t>temperature?</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851" w:hanging="567"/>
        <w:contextualSpacing w:val="0"/>
        <w:rPr>
          <w:sz w:val="28"/>
          <w:szCs w:val="28"/>
        </w:rPr>
      </w:pPr>
      <w:r w:rsidRPr="001C7BC0">
        <w:rPr>
          <w:w w:val="90"/>
          <w:sz w:val="28"/>
          <w:szCs w:val="28"/>
        </w:rPr>
        <w:t>What is a</w:t>
      </w:r>
      <w:r w:rsidRPr="001C7BC0">
        <w:rPr>
          <w:spacing w:val="-24"/>
          <w:w w:val="90"/>
          <w:sz w:val="28"/>
          <w:szCs w:val="28"/>
        </w:rPr>
        <w:t xml:space="preserve"> </w:t>
      </w:r>
      <w:r w:rsidRPr="001C7BC0">
        <w:rPr>
          <w:w w:val="90"/>
          <w:sz w:val="28"/>
          <w:szCs w:val="28"/>
        </w:rPr>
        <w:t>circulator?</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851" w:hanging="567"/>
        <w:contextualSpacing w:val="0"/>
        <w:rPr>
          <w:sz w:val="28"/>
          <w:szCs w:val="28"/>
        </w:rPr>
      </w:pPr>
      <w:r w:rsidRPr="001C7BC0">
        <w:rPr>
          <w:w w:val="90"/>
          <w:sz w:val="28"/>
          <w:szCs w:val="28"/>
        </w:rPr>
        <w:t>What</w:t>
      </w:r>
      <w:r w:rsidRPr="001C7BC0">
        <w:rPr>
          <w:spacing w:val="-13"/>
          <w:w w:val="90"/>
          <w:sz w:val="28"/>
          <w:szCs w:val="28"/>
        </w:rPr>
        <w:t xml:space="preserve"> </w:t>
      </w:r>
      <w:r w:rsidRPr="001C7BC0">
        <w:rPr>
          <w:w w:val="90"/>
          <w:sz w:val="28"/>
          <w:szCs w:val="28"/>
        </w:rPr>
        <w:t>are</w:t>
      </w:r>
      <w:r w:rsidRPr="001C7BC0">
        <w:rPr>
          <w:spacing w:val="-10"/>
          <w:w w:val="90"/>
          <w:sz w:val="28"/>
          <w:szCs w:val="28"/>
        </w:rPr>
        <w:t xml:space="preserve"> </w:t>
      </w:r>
      <w:r w:rsidRPr="001C7BC0">
        <w:rPr>
          <w:w w:val="90"/>
          <w:sz w:val="28"/>
          <w:szCs w:val="28"/>
        </w:rPr>
        <w:t>the</w:t>
      </w:r>
      <w:r w:rsidRPr="001C7BC0">
        <w:rPr>
          <w:spacing w:val="-11"/>
          <w:w w:val="90"/>
          <w:sz w:val="28"/>
          <w:szCs w:val="28"/>
        </w:rPr>
        <w:t xml:space="preserve"> </w:t>
      </w:r>
      <w:r w:rsidRPr="001C7BC0">
        <w:rPr>
          <w:w w:val="90"/>
          <w:sz w:val="28"/>
          <w:szCs w:val="28"/>
        </w:rPr>
        <w:t>main</w:t>
      </w:r>
      <w:r w:rsidRPr="001C7BC0">
        <w:rPr>
          <w:spacing w:val="-9"/>
          <w:w w:val="90"/>
          <w:sz w:val="28"/>
          <w:szCs w:val="28"/>
        </w:rPr>
        <w:t xml:space="preserve"> </w:t>
      </w:r>
      <w:r w:rsidRPr="001C7BC0">
        <w:rPr>
          <w:w w:val="90"/>
          <w:sz w:val="28"/>
          <w:szCs w:val="28"/>
        </w:rPr>
        <w:t>applications</w:t>
      </w:r>
      <w:r w:rsidRPr="001C7BC0">
        <w:rPr>
          <w:spacing w:val="-12"/>
          <w:w w:val="90"/>
          <w:sz w:val="28"/>
          <w:szCs w:val="28"/>
        </w:rPr>
        <w:t xml:space="preserve"> </w:t>
      </w:r>
      <w:r w:rsidRPr="001C7BC0">
        <w:rPr>
          <w:w w:val="90"/>
          <w:sz w:val="28"/>
          <w:szCs w:val="28"/>
        </w:rPr>
        <w:t>of</w:t>
      </w:r>
      <w:r w:rsidRPr="001C7BC0">
        <w:rPr>
          <w:spacing w:val="-10"/>
          <w:w w:val="90"/>
          <w:sz w:val="28"/>
          <w:szCs w:val="28"/>
        </w:rPr>
        <w:t xml:space="preserve"> </w:t>
      </w:r>
      <w:r w:rsidRPr="001C7BC0">
        <w:rPr>
          <w:w w:val="90"/>
          <w:sz w:val="28"/>
          <w:szCs w:val="28"/>
        </w:rPr>
        <w:t>circulators?</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851" w:hanging="567"/>
        <w:contextualSpacing w:val="0"/>
        <w:rPr>
          <w:sz w:val="28"/>
          <w:szCs w:val="28"/>
        </w:rPr>
      </w:pPr>
      <w:r w:rsidRPr="001C7BC0">
        <w:rPr>
          <w:w w:val="90"/>
          <w:sz w:val="28"/>
          <w:szCs w:val="28"/>
        </w:rPr>
        <w:t>Mention some types of</w:t>
      </w:r>
      <w:r w:rsidRPr="001C7BC0">
        <w:rPr>
          <w:spacing w:val="-41"/>
          <w:w w:val="90"/>
          <w:sz w:val="28"/>
          <w:szCs w:val="28"/>
        </w:rPr>
        <w:t xml:space="preserve"> </w:t>
      </w:r>
      <w:r w:rsidRPr="001C7BC0">
        <w:rPr>
          <w:w w:val="90"/>
          <w:sz w:val="28"/>
          <w:szCs w:val="28"/>
        </w:rPr>
        <w:t>circulators.</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851" w:hanging="567"/>
        <w:contextualSpacing w:val="0"/>
        <w:rPr>
          <w:sz w:val="28"/>
          <w:szCs w:val="28"/>
        </w:rPr>
      </w:pPr>
      <w:r w:rsidRPr="001C7BC0">
        <w:rPr>
          <w:w w:val="90"/>
          <w:sz w:val="28"/>
          <w:szCs w:val="28"/>
        </w:rPr>
        <w:t>How</w:t>
      </w:r>
      <w:r w:rsidRPr="001C7BC0">
        <w:rPr>
          <w:spacing w:val="-21"/>
          <w:w w:val="90"/>
          <w:sz w:val="28"/>
          <w:szCs w:val="28"/>
        </w:rPr>
        <w:t xml:space="preserve"> </w:t>
      </w:r>
      <w:r w:rsidRPr="001C7BC0">
        <w:rPr>
          <w:w w:val="90"/>
          <w:sz w:val="28"/>
          <w:szCs w:val="28"/>
        </w:rPr>
        <w:t>can</w:t>
      </w:r>
      <w:r w:rsidRPr="001C7BC0">
        <w:rPr>
          <w:spacing w:val="-22"/>
          <w:w w:val="90"/>
          <w:sz w:val="28"/>
          <w:szCs w:val="28"/>
        </w:rPr>
        <w:t xml:space="preserve"> </w:t>
      </w:r>
      <w:r w:rsidRPr="001C7BC0">
        <w:rPr>
          <w:w w:val="90"/>
          <w:sz w:val="28"/>
          <w:szCs w:val="28"/>
        </w:rPr>
        <w:t>you</w:t>
      </w:r>
      <w:r w:rsidRPr="001C7BC0">
        <w:rPr>
          <w:spacing w:val="-22"/>
          <w:w w:val="90"/>
          <w:sz w:val="28"/>
          <w:szCs w:val="28"/>
        </w:rPr>
        <w:t xml:space="preserve"> </w:t>
      </w:r>
      <w:r w:rsidRPr="001C7BC0">
        <w:rPr>
          <w:w w:val="90"/>
          <w:sz w:val="28"/>
          <w:szCs w:val="28"/>
        </w:rPr>
        <w:t>construct</w:t>
      </w:r>
      <w:r w:rsidRPr="001C7BC0">
        <w:rPr>
          <w:spacing w:val="-22"/>
          <w:w w:val="90"/>
          <w:sz w:val="28"/>
          <w:szCs w:val="28"/>
        </w:rPr>
        <w:t xml:space="preserve"> </w:t>
      </w:r>
      <w:r w:rsidRPr="001C7BC0">
        <w:rPr>
          <w:w w:val="90"/>
          <w:sz w:val="28"/>
          <w:szCs w:val="28"/>
        </w:rPr>
        <w:t>a</w:t>
      </w:r>
      <w:r w:rsidRPr="001C7BC0">
        <w:rPr>
          <w:spacing w:val="-21"/>
          <w:w w:val="90"/>
          <w:sz w:val="28"/>
          <w:szCs w:val="28"/>
        </w:rPr>
        <w:t xml:space="preserve"> </w:t>
      </w:r>
      <w:r w:rsidRPr="001C7BC0">
        <w:rPr>
          <w:w w:val="90"/>
          <w:sz w:val="28"/>
          <w:szCs w:val="28"/>
        </w:rPr>
        <w:t>4</w:t>
      </w:r>
      <w:r w:rsidRPr="001C7BC0">
        <w:rPr>
          <w:spacing w:val="-21"/>
          <w:w w:val="90"/>
          <w:sz w:val="28"/>
          <w:szCs w:val="28"/>
        </w:rPr>
        <w:t xml:space="preserve"> </w:t>
      </w:r>
      <w:r w:rsidRPr="001C7BC0">
        <w:rPr>
          <w:w w:val="90"/>
          <w:sz w:val="28"/>
          <w:szCs w:val="28"/>
        </w:rPr>
        <w:t>port</w:t>
      </w:r>
      <w:r w:rsidRPr="001C7BC0">
        <w:rPr>
          <w:spacing w:val="-21"/>
          <w:w w:val="90"/>
          <w:sz w:val="28"/>
          <w:szCs w:val="28"/>
        </w:rPr>
        <w:t xml:space="preserve"> </w:t>
      </w:r>
      <w:r w:rsidRPr="001C7BC0">
        <w:rPr>
          <w:w w:val="90"/>
          <w:sz w:val="28"/>
          <w:szCs w:val="28"/>
        </w:rPr>
        <w:t>circulator</w:t>
      </w:r>
      <w:r w:rsidRPr="001C7BC0">
        <w:rPr>
          <w:spacing w:val="-21"/>
          <w:w w:val="90"/>
          <w:sz w:val="28"/>
          <w:szCs w:val="28"/>
        </w:rPr>
        <w:t xml:space="preserve"> </w:t>
      </w:r>
      <w:r w:rsidRPr="001C7BC0">
        <w:rPr>
          <w:w w:val="90"/>
          <w:sz w:val="28"/>
          <w:szCs w:val="28"/>
        </w:rPr>
        <w:t>with</w:t>
      </w:r>
      <w:r w:rsidRPr="001C7BC0">
        <w:rPr>
          <w:spacing w:val="-19"/>
          <w:w w:val="90"/>
          <w:sz w:val="28"/>
          <w:szCs w:val="28"/>
        </w:rPr>
        <w:t xml:space="preserve"> </w:t>
      </w:r>
      <w:r w:rsidRPr="001C7BC0">
        <w:rPr>
          <w:w w:val="90"/>
          <w:sz w:val="28"/>
          <w:szCs w:val="28"/>
        </w:rPr>
        <w:t>magic</w:t>
      </w:r>
      <w:r w:rsidRPr="001C7BC0">
        <w:rPr>
          <w:spacing w:val="-22"/>
          <w:w w:val="90"/>
          <w:sz w:val="28"/>
          <w:szCs w:val="28"/>
        </w:rPr>
        <w:t xml:space="preserve"> </w:t>
      </w:r>
      <w:r w:rsidRPr="001C7BC0">
        <w:rPr>
          <w:w w:val="90"/>
          <w:sz w:val="28"/>
          <w:szCs w:val="28"/>
        </w:rPr>
        <w:t>tees</w:t>
      </w:r>
      <w:r w:rsidRPr="001C7BC0">
        <w:rPr>
          <w:spacing w:val="-22"/>
          <w:w w:val="90"/>
          <w:sz w:val="28"/>
          <w:szCs w:val="28"/>
        </w:rPr>
        <w:t xml:space="preserve"> </w:t>
      </w:r>
      <w:r w:rsidRPr="001C7BC0">
        <w:rPr>
          <w:w w:val="90"/>
          <w:sz w:val="28"/>
          <w:szCs w:val="28"/>
        </w:rPr>
        <w:t>and</w:t>
      </w:r>
      <w:r w:rsidRPr="001C7BC0">
        <w:rPr>
          <w:spacing w:val="-20"/>
          <w:w w:val="90"/>
          <w:sz w:val="28"/>
          <w:szCs w:val="28"/>
        </w:rPr>
        <w:t xml:space="preserve"> </w:t>
      </w:r>
      <w:r w:rsidRPr="001C7BC0">
        <w:rPr>
          <w:w w:val="90"/>
          <w:sz w:val="28"/>
          <w:szCs w:val="28"/>
        </w:rPr>
        <w:t>a</w:t>
      </w:r>
      <w:r w:rsidRPr="001C7BC0">
        <w:rPr>
          <w:spacing w:val="-22"/>
          <w:w w:val="90"/>
          <w:sz w:val="28"/>
          <w:szCs w:val="28"/>
        </w:rPr>
        <w:t xml:space="preserve"> </w:t>
      </w:r>
      <w:r w:rsidRPr="001C7BC0">
        <w:rPr>
          <w:w w:val="90"/>
          <w:sz w:val="28"/>
          <w:szCs w:val="28"/>
        </w:rPr>
        <w:t>gyrator?</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1184" w:right="640" w:hanging="900"/>
        <w:contextualSpacing w:val="0"/>
        <w:rPr>
          <w:sz w:val="28"/>
          <w:szCs w:val="28"/>
        </w:rPr>
      </w:pPr>
      <w:r w:rsidRPr="001C7BC0">
        <w:rPr>
          <w:w w:val="85"/>
          <w:sz w:val="28"/>
          <w:szCs w:val="28"/>
        </w:rPr>
        <w:t>If</w:t>
      </w:r>
      <w:r w:rsidRPr="001C7BC0">
        <w:rPr>
          <w:spacing w:val="-18"/>
          <w:w w:val="85"/>
          <w:sz w:val="28"/>
          <w:szCs w:val="28"/>
        </w:rPr>
        <w:t xml:space="preserve"> </w:t>
      </w:r>
      <w:r w:rsidRPr="001C7BC0">
        <w:rPr>
          <w:w w:val="85"/>
          <w:sz w:val="28"/>
          <w:szCs w:val="28"/>
        </w:rPr>
        <w:t>an</w:t>
      </w:r>
      <w:r w:rsidRPr="001C7BC0">
        <w:rPr>
          <w:spacing w:val="-18"/>
          <w:w w:val="85"/>
          <w:sz w:val="28"/>
          <w:szCs w:val="28"/>
        </w:rPr>
        <w:t xml:space="preserve"> </w:t>
      </w:r>
      <w:r w:rsidRPr="001C7BC0">
        <w:rPr>
          <w:w w:val="85"/>
          <w:sz w:val="28"/>
          <w:szCs w:val="28"/>
        </w:rPr>
        <w:t>isolator</w:t>
      </w:r>
      <w:r w:rsidRPr="001C7BC0">
        <w:rPr>
          <w:spacing w:val="-18"/>
          <w:w w:val="85"/>
          <w:sz w:val="28"/>
          <w:szCs w:val="28"/>
        </w:rPr>
        <w:t xml:space="preserve"> </w:t>
      </w:r>
      <w:r w:rsidRPr="001C7BC0">
        <w:rPr>
          <w:w w:val="85"/>
          <w:sz w:val="28"/>
          <w:szCs w:val="28"/>
        </w:rPr>
        <w:t>is</w:t>
      </w:r>
      <w:r w:rsidRPr="001C7BC0">
        <w:rPr>
          <w:spacing w:val="-18"/>
          <w:w w:val="85"/>
          <w:sz w:val="28"/>
          <w:szCs w:val="28"/>
        </w:rPr>
        <w:t xml:space="preserve"> </w:t>
      </w:r>
      <w:r w:rsidRPr="001C7BC0">
        <w:rPr>
          <w:w w:val="85"/>
          <w:sz w:val="28"/>
          <w:szCs w:val="28"/>
        </w:rPr>
        <w:t>not</w:t>
      </w:r>
      <w:r w:rsidRPr="001C7BC0">
        <w:rPr>
          <w:spacing w:val="-18"/>
          <w:w w:val="85"/>
          <w:sz w:val="28"/>
          <w:szCs w:val="28"/>
        </w:rPr>
        <w:t xml:space="preserve"> </w:t>
      </w:r>
      <w:r w:rsidRPr="001C7BC0">
        <w:rPr>
          <w:w w:val="85"/>
          <w:sz w:val="28"/>
          <w:szCs w:val="28"/>
        </w:rPr>
        <w:t>available</w:t>
      </w:r>
      <w:r w:rsidRPr="001C7BC0">
        <w:rPr>
          <w:spacing w:val="-19"/>
          <w:w w:val="85"/>
          <w:sz w:val="28"/>
          <w:szCs w:val="28"/>
        </w:rPr>
        <w:t xml:space="preserve"> </w:t>
      </w:r>
      <w:r w:rsidRPr="001C7BC0">
        <w:rPr>
          <w:w w:val="85"/>
          <w:sz w:val="28"/>
          <w:szCs w:val="28"/>
        </w:rPr>
        <w:t>explain</w:t>
      </w:r>
      <w:r w:rsidRPr="001C7BC0">
        <w:rPr>
          <w:spacing w:val="-19"/>
          <w:w w:val="85"/>
          <w:sz w:val="28"/>
          <w:szCs w:val="28"/>
        </w:rPr>
        <w:t xml:space="preserve"> </w:t>
      </w:r>
      <w:r w:rsidRPr="001C7BC0">
        <w:rPr>
          <w:w w:val="85"/>
          <w:sz w:val="28"/>
          <w:szCs w:val="28"/>
        </w:rPr>
        <w:t>how</w:t>
      </w:r>
      <w:r w:rsidRPr="001C7BC0">
        <w:rPr>
          <w:spacing w:val="-20"/>
          <w:w w:val="85"/>
          <w:sz w:val="28"/>
          <w:szCs w:val="28"/>
        </w:rPr>
        <w:t xml:space="preserve"> </w:t>
      </w:r>
      <w:r w:rsidRPr="001C7BC0">
        <w:rPr>
          <w:w w:val="85"/>
          <w:sz w:val="28"/>
          <w:szCs w:val="28"/>
        </w:rPr>
        <w:t>a</w:t>
      </w:r>
      <w:r w:rsidRPr="001C7BC0">
        <w:rPr>
          <w:spacing w:val="-18"/>
          <w:w w:val="85"/>
          <w:sz w:val="28"/>
          <w:szCs w:val="28"/>
        </w:rPr>
        <w:t xml:space="preserve"> </w:t>
      </w:r>
      <w:r w:rsidRPr="001C7BC0">
        <w:rPr>
          <w:w w:val="85"/>
          <w:sz w:val="28"/>
          <w:szCs w:val="28"/>
        </w:rPr>
        <w:t>3</w:t>
      </w:r>
      <w:r w:rsidRPr="001C7BC0">
        <w:rPr>
          <w:spacing w:val="-18"/>
          <w:w w:val="85"/>
          <w:sz w:val="28"/>
          <w:szCs w:val="28"/>
        </w:rPr>
        <w:t xml:space="preserve"> </w:t>
      </w:r>
      <w:r w:rsidRPr="001C7BC0">
        <w:rPr>
          <w:w w:val="85"/>
          <w:sz w:val="28"/>
          <w:szCs w:val="28"/>
        </w:rPr>
        <w:t>port</w:t>
      </w:r>
      <w:r w:rsidRPr="001C7BC0">
        <w:rPr>
          <w:spacing w:val="-18"/>
          <w:w w:val="85"/>
          <w:sz w:val="28"/>
          <w:szCs w:val="28"/>
        </w:rPr>
        <w:t xml:space="preserve"> </w:t>
      </w:r>
      <w:r w:rsidRPr="001C7BC0">
        <w:rPr>
          <w:w w:val="85"/>
          <w:sz w:val="28"/>
          <w:szCs w:val="28"/>
        </w:rPr>
        <w:t>circulator</w:t>
      </w:r>
      <w:r w:rsidRPr="001C7BC0">
        <w:rPr>
          <w:spacing w:val="-18"/>
          <w:w w:val="85"/>
          <w:sz w:val="28"/>
          <w:szCs w:val="28"/>
        </w:rPr>
        <w:t xml:space="preserve"> </w:t>
      </w:r>
      <w:r w:rsidRPr="001C7BC0">
        <w:rPr>
          <w:w w:val="85"/>
          <w:sz w:val="28"/>
          <w:szCs w:val="28"/>
        </w:rPr>
        <w:t>can</w:t>
      </w:r>
      <w:r w:rsidRPr="001C7BC0">
        <w:rPr>
          <w:spacing w:val="-17"/>
          <w:w w:val="85"/>
          <w:sz w:val="28"/>
          <w:szCs w:val="28"/>
        </w:rPr>
        <w:t xml:space="preserve"> </w:t>
      </w:r>
      <w:r w:rsidRPr="001C7BC0">
        <w:rPr>
          <w:w w:val="85"/>
          <w:sz w:val="28"/>
          <w:szCs w:val="28"/>
        </w:rPr>
        <w:t>be</w:t>
      </w:r>
      <w:r w:rsidRPr="001C7BC0">
        <w:rPr>
          <w:spacing w:val="-18"/>
          <w:w w:val="85"/>
          <w:sz w:val="28"/>
          <w:szCs w:val="28"/>
        </w:rPr>
        <w:t xml:space="preserve"> </w:t>
      </w:r>
      <w:r w:rsidRPr="001C7BC0">
        <w:rPr>
          <w:w w:val="85"/>
          <w:sz w:val="28"/>
          <w:szCs w:val="28"/>
        </w:rPr>
        <w:t>used</w:t>
      </w:r>
      <w:r w:rsidRPr="001C7BC0">
        <w:rPr>
          <w:spacing w:val="-19"/>
          <w:w w:val="85"/>
          <w:sz w:val="28"/>
          <w:szCs w:val="28"/>
        </w:rPr>
        <w:t xml:space="preserve"> </w:t>
      </w:r>
      <w:r w:rsidRPr="001C7BC0">
        <w:rPr>
          <w:w w:val="85"/>
          <w:sz w:val="28"/>
          <w:szCs w:val="28"/>
        </w:rPr>
        <w:t>to</w:t>
      </w:r>
      <w:r w:rsidRPr="001C7BC0">
        <w:rPr>
          <w:spacing w:val="-17"/>
          <w:w w:val="85"/>
          <w:sz w:val="28"/>
          <w:szCs w:val="28"/>
        </w:rPr>
        <w:t xml:space="preserve"> </w:t>
      </w:r>
      <w:r w:rsidRPr="001C7BC0">
        <w:rPr>
          <w:w w:val="85"/>
          <w:sz w:val="28"/>
          <w:szCs w:val="28"/>
        </w:rPr>
        <w:t xml:space="preserve">serve </w:t>
      </w:r>
      <w:r w:rsidRPr="001C7BC0">
        <w:rPr>
          <w:w w:val="90"/>
          <w:sz w:val="28"/>
          <w:szCs w:val="28"/>
        </w:rPr>
        <w:t>the function of</w:t>
      </w:r>
      <w:r w:rsidRPr="001C7BC0">
        <w:rPr>
          <w:spacing w:val="-26"/>
          <w:w w:val="90"/>
          <w:sz w:val="28"/>
          <w:szCs w:val="28"/>
        </w:rPr>
        <w:t xml:space="preserve"> </w:t>
      </w:r>
      <w:r w:rsidRPr="001C7BC0">
        <w:rPr>
          <w:w w:val="90"/>
          <w:sz w:val="28"/>
          <w:szCs w:val="28"/>
        </w:rPr>
        <w:t>isolator?</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1186" w:hanging="900"/>
        <w:contextualSpacing w:val="0"/>
        <w:rPr>
          <w:sz w:val="28"/>
          <w:szCs w:val="28"/>
        </w:rPr>
      </w:pPr>
      <w:r w:rsidRPr="001C7BC0">
        <w:rPr>
          <w:w w:val="85"/>
          <w:sz w:val="28"/>
          <w:szCs w:val="28"/>
        </w:rPr>
        <w:t>Why</w:t>
      </w:r>
      <w:r w:rsidRPr="001C7BC0">
        <w:rPr>
          <w:spacing w:val="-22"/>
          <w:w w:val="85"/>
          <w:sz w:val="28"/>
          <w:szCs w:val="28"/>
        </w:rPr>
        <w:t xml:space="preserve"> </w:t>
      </w:r>
      <w:r w:rsidRPr="001C7BC0">
        <w:rPr>
          <w:w w:val="85"/>
          <w:sz w:val="28"/>
          <w:szCs w:val="28"/>
        </w:rPr>
        <w:t>is</w:t>
      </w:r>
      <w:r w:rsidRPr="001C7BC0">
        <w:rPr>
          <w:spacing w:val="-21"/>
          <w:w w:val="85"/>
          <w:sz w:val="28"/>
          <w:szCs w:val="28"/>
        </w:rPr>
        <w:t xml:space="preserve"> </w:t>
      </w:r>
      <w:r w:rsidRPr="001C7BC0">
        <w:rPr>
          <w:w w:val="85"/>
          <w:sz w:val="28"/>
          <w:szCs w:val="28"/>
        </w:rPr>
        <w:t>a</w:t>
      </w:r>
      <w:r w:rsidRPr="001C7BC0">
        <w:rPr>
          <w:spacing w:val="-19"/>
          <w:w w:val="85"/>
          <w:sz w:val="28"/>
          <w:szCs w:val="28"/>
        </w:rPr>
        <w:t xml:space="preserve"> </w:t>
      </w:r>
      <w:r w:rsidRPr="001C7BC0">
        <w:rPr>
          <w:w w:val="85"/>
          <w:sz w:val="28"/>
          <w:szCs w:val="28"/>
        </w:rPr>
        <w:t>matched</w:t>
      </w:r>
      <w:r w:rsidRPr="001C7BC0">
        <w:rPr>
          <w:spacing w:val="-20"/>
          <w:w w:val="85"/>
          <w:sz w:val="28"/>
          <w:szCs w:val="28"/>
        </w:rPr>
        <w:t xml:space="preserve"> </w:t>
      </w:r>
      <w:r w:rsidRPr="001C7BC0">
        <w:rPr>
          <w:w w:val="85"/>
          <w:sz w:val="28"/>
          <w:szCs w:val="28"/>
        </w:rPr>
        <w:t>termination</w:t>
      </w:r>
      <w:r w:rsidRPr="001C7BC0">
        <w:rPr>
          <w:spacing w:val="-20"/>
          <w:w w:val="85"/>
          <w:sz w:val="28"/>
          <w:szCs w:val="28"/>
        </w:rPr>
        <w:t xml:space="preserve"> </w:t>
      </w:r>
      <w:r w:rsidRPr="001C7BC0">
        <w:rPr>
          <w:w w:val="85"/>
          <w:sz w:val="28"/>
          <w:szCs w:val="28"/>
        </w:rPr>
        <w:t>needed</w:t>
      </w:r>
      <w:r w:rsidRPr="001C7BC0">
        <w:rPr>
          <w:spacing w:val="-21"/>
          <w:w w:val="85"/>
          <w:sz w:val="28"/>
          <w:szCs w:val="28"/>
        </w:rPr>
        <w:t xml:space="preserve"> </w:t>
      </w:r>
      <w:r w:rsidRPr="001C7BC0">
        <w:rPr>
          <w:w w:val="85"/>
          <w:sz w:val="28"/>
          <w:szCs w:val="28"/>
        </w:rPr>
        <w:t>at</w:t>
      </w:r>
      <w:r w:rsidRPr="001C7BC0">
        <w:rPr>
          <w:spacing w:val="-20"/>
          <w:w w:val="85"/>
          <w:sz w:val="28"/>
          <w:szCs w:val="28"/>
        </w:rPr>
        <w:t xml:space="preserve"> </w:t>
      </w:r>
      <w:r w:rsidRPr="001C7BC0">
        <w:rPr>
          <w:w w:val="85"/>
          <w:sz w:val="28"/>
          <w:szCs w:val="28"/>
        </w:rPr>
        <w:t>port</w:t>
      </w:r>
      <w:r w:rsidRPr="001C7BC0">
        <w:rPr>
          <w:spacing w:val="-20"/>
          <w:w w:val="85"/>
          <w:sz w:val="28"/>
          <w:szCs w:val="28"/>
        </w:rPr>
        <w:t xml:space="preserve"> </w:t>
      </w:r>
      <w:r w:rsidRPr="001C7BC0">
        <w:rPr>
          <w:w w:val="85"/>
          <w:sz w:val="28"/>
          <w:szCs w:val="28"/>
        </w:rPr>
        <w:t>3</w:t>
      </w:r>
      <w:r w:rsidRPr="001C7BC0">
        <w:rPr>
          <w:spacing w:val="-21"/>
          <w:w w:val="85"/>
          <w:sz w:val="28"/>
          <w:szCs w:val="28"/>
        </w:rPr>
        <w:t xml:space="preserve"> </w:t>
      </w:r>
      <w:r w:rsidRPr="001C7BC0">
        <w:rPr>
          <w:w w:val="85"/>
          <w:sz w:val="28"/>
          <w:szCs w:val="28"/>
        </w:rPr>
        <w:t>in</w:t>
      </w:r>
      <w:r w:rsidRPr="001C7BC0">
        <w:rPr>
          <w:spacing w:val="-20"/>
          <w:w w:val="85"/>
          <w:sz w:val="28"/>
          <w:szCs w:val="28"/>
        </w:rPr>
        <w:t xml:space="preserve"> </w:t>
      </w:r>
      <w:r w:rsidRPr="001C7BC0">
        <w:rPr>
          <w:w w:val="85"/>
          <w:sz w:val="28"/>
          <w:szCs w:val="28"/>
        </w:rPr>
        <w:t>the</w:t>
      </w:r>
      <w:r w:rsidRPr="001C7BC0">
        <w:rPr>
          <w:spacing w:val="-20"/>
          <w:w w:val="85"/>
          <w:sz w:val="28"/>
          <w:szCs w:val="28"/>
        </w:rPr>
        <w:t xml:space="preserve"> </w:t>
      </w:r>
      <w:r w:rsidRPr="001C7BC0">
        <w:rPr>
          <w:w w:val="85"/>
          <w:sz w:val="28"/>
          <w:szCs w:val="28"/>
        </w:rPr>
        <w:t>above</w:t>
      </w:r>
      <w:r w:rsidRPr="001C7BC0">
        <w:rPr>
          <w:spacing w:val="-20"/>
          <w:w w:val="85"/>
          <w:sz w:val="28"/>
          <w:szCs w:val="28"/>
        </w:rPr>
        <w:t xml:space="preserve"> </w:t>
      </w:r>
      <w:r w:rsidRPr="001C7BC0">
        <w:rPr>
          <w:w w:val="85"/>
          <w:sz w:val="28"/>
          <w:szCs w:val="28"/>
        </w:rPr>
        <w:t>case?</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1183" w:hanging="900"/>
        <w:contextualSpacing w:val="0"/>
        <w:rPr>
          <w:sz w:val="28"/>
          <w:szCs w:val="28"/>
        </w:rPr>
      </w:pPr>
      <w:r w:rsidRPr="001C7BC0">
        <w:rPr>
          <w:w w:val="90"/>
          <w:sz w:val="28"/>
          <w:szCs w:val="28"/>
        </w:rPr>
        <w:t>Is</w:t>
      </w:r>
      <w:r w:rsidRPr="001C7BC0">
        <w:rPr>
          <w:spacing w:val="-19"/>
          <w:w w:val="90"/>
          <w:sz w:val="28"/>
          <w:szCs w:val="28"/>
        </w:rPr>
        <w:t xml:space="preserve"> </w:t>
      </w:r>
      <w:r w:rsidRPr="001C7BC0">
        <w:rPr>
          <w:w w:val="90"/>
          <w:sz w:val="28"/>
          <w:szCs w:val="28"/>
        </w:rPr>
        <w:t>it</w:t>
      </w:r>
      <w:r w:rsidRPr="001C7BC0">
        <w:rPr>
          <w:spacing w:val="-19"/>
          <w:w w:val="90"/>
          <w:sz w:val="28"/>
          <w:szCs w:val="28"/>
        </w:rPr>
        <w:t xml:space="preserve"> </w:t>
      </w:r>
      <w:r w:rsidRPr="001C7BC0">
        <w:rPr>
          <w:w w:val="90"/>
          <w:sz w:val="28"/>
          <w:szCs w:val="28"/>
        </w:rPr>
        <w:t>necessary</w:t>
      </w:r>
      <w:r w:rsidRPr="001C7BC0">
        <w:rPr>
          <w:spacing w:val="-19"/>
          <w:w w:val="90"/>
          <w:sz w:val="28"/>
          <w:szCs w:val="28"/>
        </w:rPr>
        <w:t xml:space="preserve"> </w:t>
      </w:r>
      <w:r w:rsidRPr="001C7BC0">
        <w:rPr>
          <w:w w:val="90"/>
          <w:sz w:val="28"/>
          <w:szCs w:val="28"/>
        </w:rPr>
        <w:t>to</w:t>
      </w:r>
      <w:r w:rsidRPr="001C7BC0">
        <w:rPr>
          <w:spacing w:val="-18"/>
          <w:w w:val="90"/>
          <w:sz w:val="28"/>
          <w:szCs w:val="28"/>
        </w:rPr>
        <w:t xml:space="preserve"> </w:t>
      </w:r>
      <w:r w:rsidRPr="001C7BC0">
        <w:rPr>
          <w:w w:val="90"/>
          <w:sz w:val="28"/>
          <w:szCs w:val="28"/>
        </w:rPr>
        <w:t>connect</w:t>
      </w:r>
      <w:r w:rsidRPr="001C7BC0">
        <w:rPr>
          <w:spacing w:val="-19"/>
          <w:w w:val="90"/>
          <w:sz w:val="28"/>
          <w:szCs w:val="28"/>
        </w:rPr>
        <w:t xml:space="preserve"> </w:t>
      </w:r>
      <w:r w:rsidRPr="001C7BC0">
        <w:rPr>
          <w:w w:val="90"/>
          <w:sz w:val="28"/>
          <w:szCs w:val="28"/>
        </w:rPr>
        <w:t>source</w:t>
      </w:r>
      <w:r w:rsidRPr="001C7BC0">
        <w:rPr>
          <w:spacing w:val="-20"/>
          <w:w w:val="90"/>
          <w:sz w:val="28"/>
          <w:szCs w:val="28"/>
        </w:rPr>
        <w:t xml:space="preserve"> </w:t>
      </w:r>
      <w:r w:rsidRPr="001C7BC0">
        <w:rPr>
          <w:w w:val="90"/>
          <w:sz w:val="28"/>
          <w:szCs w:val="28"/>
        </w:rPr>
        <w:t>to</w:t>
      </w:r>
      <w:r w:rsidRPr="001C7BC0">
        <w:rPr>
          <w:spacing w:val="-19"/>
          <w:w w:val="90"/>
          <w:sz w:val="28"/>
          <w:szCs w:val="28"/>
        </w:rPr>
        <w:t xml:space="preserve"> </w:t>
      </w:r>
      <w:r w:rsidRPr="001C7BC0">
        <w:rPr>
          <w:w w:val="90"/>
          <w:sz w:val="28"/>
          <w:szCs w:val="28"/>
        </w:rPr>
        <w:t>port</w:t>
      </w:r>
      <w:r w:rsidRPr="001C7BC0">
        <w:rPr>
          <w:spacing w:val="-18"/>
          <w:w w:val="90"/>
          <w:sz w:val="28"/>
          <w:szCs w:val="28"/>
        </w:rPr>
        <w:t xml:space="preserve"> </w:t>
      </w:r>
      <w:r w:rsidRPr="001C7BC0">
        <w:rPr>
          <w:w w:val="90"/>
          <w:sz w:val="28"/>
          <w:szCs w:val="28"/>
        </w:rPr>
        <w:t>1</w:t>
      </w:r>
      <w:r w:rsidRPr="001C7BC0">
        <w:rPr>
          <w:spacing w:val="-20"/>
          <w:w w:val="90"/>
          <w:sz w:val="28"/>
          <w:szCs w:val="28"/>
        </w:rPr>
        <w:t xml:space="preserve"> </w:t>
      </w:r>
      <w:r w:rsidRPr="001C7BC0">
        <w:rPr>
          <w:w w:val="90"/>
          <w:sz w:val="28"/>
          <w:szCs w:val="28"/>
        </w:rPr>
        <w:t>of</w:t>
      </w:r>
      <w:r w:rsidRPr="001C7BC0">
        <w:rPr>
          <w:spacing w:val="-20"/>
          <w:w w:val="90"/>
          <w:sz w:val="28"/>
          <w:szCs w:val="28"/>
        </w:rPr>
        <w:t xml:space="preserve"> </w:t>
      </w:r>
      <w:r w:rsidRPr="001C7BC0">
        <w:rPr>
          <w:w w:val="90"/>
          <w:sz w:val="28"/>
          <w:szCs w:val="28"/>
        </w:rPr>
        <w:t>a</w:t>
      </w:r>
      <w:r w:rsidRPr="001C7BC0">
        <w:rPr>
          <w:spacing w:val="-19"/>
          <w:w w:val="90"/>
          <w:sz w:val="28"/>
          <w:szCs w:val="28"/>
        </w:rPr>
        <w:t xml:space="preserve"> </w:t>
      </w:r>
      <w:r w:rsidRPr="001C7BC0">
        <w:rPr>
          <w:w w:val="90"/>
          <w:sz w:val="28"/>
          <w:szCs w:val="28"/>
        </w:rPr>
        <w:t>circulator</w:t>
      </w:r>
      <w:r w:rsidRPr="001C7BC0">
        <w:rPr>
          <w:spacing w:val="-18"/>
          <w:w w:val="90"/>
          <w:sz w:val="28"/>
          <w:szCs w:val="28"/>
        </w:rPr>
        <w:t xml:space="preserve"> </w:t>
      </w:r>
      <w:r w:rsidRPr="001C7BC0">
        <w:rPr>
          <w:w w:val="90"/>
          <w:sz w:val="28"/>
          <w:szCs w:val="28"/>
        </w:rPr>
        <w:t>only</w:t>
      </w:r>
      <w:r w:rsidRPr="001C7BC0">
        <w:rPr>
          <w:spacing w:val="-21"/>
          <w:w w:val="90"/>
          <w:sz w:val="28"/>
          <w:szCs w:val="28"/>
        </w:rPr>
        <w:t xml:space="preserve"> </w:t>
      </w:r>
      <w:r w:rsidRPr="001C7BC0">
        <w:rPr>
          <w:w w:val="90"/>
          <w:sz w:val="28"/>
          <w:szCs w:val="28"/>
        </w:rPr>
        <w:t>always?</w:t>
      </w:r>
    </w:p>
    <w:p w:rsidR="001C7BC0" w:rsidRPr="001C7BC0" w:rsidRDefault="001C7BC0" w:rsidP="00EE0B56">
      <w:pPr>
        <w:pStyle w:val="ListParagraph"/>
        <w:widowControl w:val="0"/>
        <w:numPr>
          <w:ilvl w:val="0"/>
          <w:numId w:val="29"/>
        </w:numPr>
        <w:tabs>
          <w:tab w:val="left" w:pos="851"/>
        </w:tabs>
        <w:autoSpaceDE w:val="0"/>
        <w:autoSpaceDN w:val="0"/>
        <w:spacing w:line="360" w:lineRule="auto"/>
        <w:ind w:left="1185" w:hanging="900"/>
        <w:contextualSpacing w:val="0"/>
        <w:rPr>
          <w:sz w:val="28"/>
          <w:szCs w:val="28"/>
        </w:rPr>
      </w:pPr>
      <w:r w:rsidRPr="001C7BC0">
        <w:rPr>
          <w:w w:val="90"/>
          <w:sz w:val="28"/>
          <w:szCs w:val="28"/>
        </w:rPr>
        <w:t>What are scattering</w:t>
      </w:r>
      <w:r w:rsidRPr="001C7BC0">
        <w:rPr>
          <w:spacing w:val="-29"/>
          <w:w w:val="90"/>
          <w:sz w:val="28"/>
          <w:szCs w:val="28"/>
        </w:rPr>
        <w:t xml:space="preserve"> </w:t>
      </w:r>
      <w:r w:rsidRPr="001C7BC0">
        <w:rPr>
          <w:w w:val="90"/>
          <w:sz w:val="28"/>
          <w:szCs w:val="28"/>
        </w:rPr>
        <w:t>parameters?</w:t>
      </w:r>
    </w:p>
    <w:p w:rsidR="001C7BC0" w:rsidRPr="00585069" w:rsidRDefault="001C7BC0" w:rsidP="00641F51">
      <w:pPr>
        <w:widowControl w:val="0"/>
        <w:tabs>
          <w:tab w:val="left" w:pos="9270"/>
        </w:tabs>
        <w:autoSpaceDE w:val="0"/>
        <w:autoSpaceDN w:val="0"/>
        <w:adjustRightInd w:val="0"/>
        <w:spacing w:line="360" w:lineRule="auto"/>
        <w:ind w:left="0" w:firstLine="0"/>
        <w:rPr>
          <w:sz w:val="28"/>
          <w:szCs w:val="28"/>
        </w:rPr>
      </w:pPr>
    </w:p>
    <w:p w:rsidR="00351019" w:rsidRDefault="00351019" w:rsidP="00351019">
      <w:pPr>
        <w:widowControl w:val="0"/>
        <w:tabs>
          <w:tab w:val="left" w:pos="9270"/>
        </w:tabs>
        <w:autoSpaceDE w:val="0"/>
        <w:autoSpaceDN w:val="0"/>
        <w:adjustRightInd w:val="0"/>
        <w:spacing w:line="360" w:lineRule="auto"/>
        <w:ind w:left="0" w:firstLine="0"/>
        <w:rPr>
          <w:sz w:val="28"/>
          <w:szCs w:val="28"/>
        </w:rPr>
      </w:pPr>
    </w:p>
    <w:p w:rsidR="001C7BC0" w:rsidRDefault="001C7BC0" w:rsidP="00351019">
      <w:pPr>
        <w:widowControl w:val="0"/>
        <w:tabs>
          <w:tab w:val="left" w:pos="9270"/>
        </w:tabs>
        <w:autoSpaceDE w:val="0"/>
        <w:autoSpaceDN w:val="0"/>
        <w:adjustRightInd w:val="0"/>
        <w:spacing w:line="360" w:lineRule="auto"/>
        <w:ind w:left="0" w:firstLine="0"/>
        <w:rPr>
          <w:sz w:val="28"/>
          <w:szCs w:val="28"/>
        </w:rPr>
      </w:pPr>
    </w:p>
    <w:p w:rsidR="00351019" w:rsidRDefault="00351019" w:rsidP="00351019">
      <w:pPr>
        <w:widowControl w:val="0"/>
        <w:tabs>
          <w:tab w:val="left" w:pos="9270"/>
        </w:tabs>
        <w:autoSpaceDE w:val="0"/>
        <w:autoSpaceDN w:val="0"/>
        <w:adjustRightInd w:val="0"/>
        <w:spacing w:line="360" w:lineRule="auto"/>
        <w:ind w:left="0" w:firstLine="0"/>
        <w:rPr>
          <w:sz w:val="28"/>
          <w:szCs w:val="28"/>
        </w:rPr>
      </w:pPr>
      <w:r>
        <w:rPr>
          <w:sz w:val="28"/>
          <w:szCs w:val="28"/>
        </w:rPr>
        <w:t>Real Time Applications:</w:t>
      </w:r>
    </w:p>
    <w:p w:rsidR="00351019" w:rsidRDefault="00351019"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lastRenderedPageBreak/>
        <w:t>D</w:t>
      </w:r>
      <w:r w:rsidRPr="00585069">
        <w:rPr>
          <w:sz w:val="28"/>
          <w:szCs w:val="28"/>
        </w:rPr>
        <w:t xml:space="preserve">imension of the waveguide determines the frequency range </w:t>
      </w:r>
    </w:p>
    <w:p w:rsidR="00351019" w:rsidRDefault="00351019"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M</w:t>
      </w:r>
      <w:r w:rsidRPr="00585069">
        <w:rPr>
          <w:sz w:val="28"/>
          <w:szCs w:val="28"/>
        </w:rPr>
        <w:t>aximum directivity of a directional coupler should be</w:t>
      </w:r>
      <w:r>
        <w:rPr>
          <w:sz w:val="28"/>
          <w:szCs w:val="28"/>
        </w:rPr>
        <w:t xml:space="preserve"> high.</w:t>
      </w:r>
    </w:p>
    <w:p w:rsidR="00351019" w:rsidRDefault="00351019"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T</w:t>
      </w:r>
      <w:r w:rsidRPr="00585069">
        <w:rPr>
          <w:sz w:val="28"/>
          <w:szCs w:val="28"/>
        </w:rPr>
        <w:t>he performance of a directional coupler can be determined</w:t>
      </w:r>
      <w:r>
        <w:rPr>
          <w:sz w:val="28"/>
          <w:szCs w:val="28"/>
        </w:rPr>
        <w:t>.</w:t>
      </w:r>
    </w:p>
    <w:p w:rsidR="00641F51" w:rsidRDefault="00351019"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F</w:t>
      </w:r>
      <w:r w:rsidRPr="00585069">
        <w:rPr>
          <w:sz w:val="28"/>
          <w:szCs w:val="28"/>
        </w:rPr>
        <w:t>unction of absorbent material in directional coupler</w:t>
      </w:r>
      <w:r>
        <w:rPr>
          <w:sz w:val="28"/>
          <w:szCs w:val="28"/>
        </w:rPr>
        <w:t>.</w:t>
      </w:r>
    </w:p>
    <w:p w:rsidR="00EF5AD8" w:rsidRPr="00641F51" w:rsidRDefault="00351019" w:rsidP="00EE0B56">
      <w:pPr>
        <w:pStyle w:val="ListParagraph"/>
        <w:widowControl w:val="0"/>
        <w:numPr>
          <w:ilvl w:val="0"/>
          <w:numId w:val="27"/>
        </w:numPr>
        <w:tabs>
          <w:tab w:val="left" w:pos="9270"/>
        </w:tabs>
        <w:autoSpaceDE w:val="0"/>
        <w:autoSpaceDN w:val="0"/>
        <w:adjustRightInd w:val="0"/>
        <w:spacing w:line="360" w:lineRule="auto"/>
        <w:rPr>
          <w:sz w:val="28"/>
          <w:szCs w:val="28"/>
        </w:rPr>
      </w:pPr>
      <w:r w:rsidRPr="00641F51">
        <w:rPr>
          <w:sz w:val="28"/>
          <w:szCs w:val="28"/>
        </w:rPr>
        <w:t>Reflected energy that enters a directional coupler that is designed to sample incident energy</w:t>
      </w:r>
    </w:p>
    <w:p w:rsidR="00BD51C9" w:rsidRDefault="00BD51C9" w:rsidP="00595618">
      <w:pPr>
        <w:widowControl w:val="0"/>
        <w:tabs>
          <w:tab w:val="left" w:pos="9270"/>
        </w:tabs>
        <w:autoSpaceDE w:val="0"/>
        <w:autoSpaceDN w:val="0"/>
        <w:adjustRightInd w:val="0"/>
        <w:spacing w:line="360" w:lineRule="auto"/>
        <w:ind w:left="0" w:firstLine="0"/>
        <w:rPr>
          <w:sz w:val="28"/>
          <w:szCs w:val="28"/>
        </w:rPr>
      </w:pPr>
    </w:p>
    <w:p w:rsidR="00BD51C9" w:rsidRDefault="00BD51C9" w:rsidP="00595618">
      <w:pPr>
        <w:widowControl w:val="0"/>
        <w:tabs>
          <w:tab w:val="left" w:pos="9270"/>
        </w:tabs>
        <w:autoSpaceDE w:val="0"/>
        <w:autoSpaceDN w:val="0"/>
        <w:adjustRightInd w:val="0"/>
        <w:spacing w:line="360" w:lineRule="auto"/>
        <w:ind w:left="0" w:firstLine="0"/>
        <w:rPr>
          <w:sz w:val="28"/>
          <w:szCs w:val="28"/>
        </w:rPr>
      </w:pPr>
    </w:p>
    <w:p w:rsidR="00BD51C9" w:rsidRDefault="00BD51C9" w:rsidP="00595618">
      <w:pPr>
        <w:widowControl w:val="0"/>
        <w:tabs>
          <w:tab w:val="left" w:pos="9270"/>
        </w:tabs>
        <w:autoSpaceDE w:val="0"/>
        <w:autoSpaceDN w:val="0"/>
        <w:adjustRightInd w:val="0"/>
        <w:spacing w:line="360" w:lineRule="auto"/>
        <w:ind w:left="0" w:firstLine="0"/>
        <w:rPr>
          <w:sz w:val="28"/>
          <w:szCs w:val="28"/>
        </w:rPr>
      </w:pPr>
    </w:p>
    <w:p w:rsidR="00BD51C9" w:rsidRDefault="00BD51C9" w:rsidP="00595618">
      <w:pPr>
        <w:widowControl w:val="0"/>
        <w:tabs>
          <w:tab w:val="left" w:pos="9270"/>
        </w:tabs>
        <w:autoSpaceDE w:val="0"/>
        <w:autoSpaceDN w:val="0"/>
        <w:adjustRightInd w:val="0"/>
        <w:spacing w:line="360" w:lineRule="auto"/>
        <w:ind w:left="0" w:firstLine="0"/>
        <w:rPr>
          <w:sz w:val="28"/>
          <w:szCs w:val="28"/>
        </w:rPr>
      </w:pPr>
    </w:p>
    <w:p w:rsidR="00BD51C9" w:rsidRDefault="00BD51C9" w:rsidP="00595618">
      <w:pPr>
        <w:widowControl w:val="0"/>
        <w:tabs>
          <w:tab w:val="left" w:pos="9270"/>
        </w:tabs>
        <w:autoSpaceDE w:val="0"/>
        <w:autoSpaceDN w:val="0"/>
        <w:adjustRightInd w:val="0"/>
        <w:spacing w:line="360" w:lineRule="auto"/>
        <w:ind w:left="0" w:firstLine="0"/>
        <w:rPr>
          <w:sz w:val="28"/>
          <w:szCs w:val="28"/>
        </w:rPr>
      </w:pPr>
    </w:p>
    <w:p w:rsidR="00BD51C9" w:rsidRDefault="00BD51C9" w:rsidP="00595618">
      <w:pPr>
        <w:widowControl w:val="0"/>
        <w:tabs>
          <w:tab w:val="left" w:pos="9270"/>
        </w:tabs>
        <w:autoSpaceDE w:val="0"/>
        <w:autoSpaceDN w:val="0"/>
        <w:adjustRightInd w:val="0"/>
        <w:spacing w:line="360" w:lineRule="auto"/>
        <w:ind w:left="0" w:firstLine="0"/>
        <w:rPr>
          <w:sz w:val="28"/>
          <w:szCs w:val="28"/>
        </w:rPr>
      </w:pPr>
    </w:p>
    <w:p w:rsidR="00BD51C9" w:rsidRDefault="00BD51C9" w:rsidP="00595618">
      <w:pPr>
        <w:widowControl w:val="0"/>
        <w:tabs>
          <w:tab w:val="left" w:pos="9270"/>
        </w:tabs>
        <w:autoSpaceDE w:val="0"/>
        <w:autoSpaceDN w:val="0"/>
        <w:adjustRightInd w:val="0"/>
        <w:spacing w:line="360" w:lineRule="auto"/>
        <w:ind w:left="0" w:firstLine="0"/>
        <w:rPr>
          <w:sz w:val="28"/>
          <w:szCs w:val="28"/>
        </w:rPr>
      </w:pPr>
    </w:p>
    <w:p w:rsidR="00BD51C9" w:rsidRDefault="00BD51C9" w:rsidP="00595618">
      <w:pPr>
        <w:widowControl w:val="0"/>
        <w:tabs>
          <w:tab w:val="left" w:pos="9270"/>
        </w:tabs>
        <w:autoSpaceDE w:val="0"/>
        <w:autoSpaceDN w:val="0"/>
        <w:adjustRightInd w:val="0"/>
        <w:spacing w:line="360" w:lineRule="auto"/>
        <w:ind w:left="0" w:firstLine="0"/>
        <w:rPr>
          <w:sz w:val="28"/>
          <w:szCs w:val="28"/>
        </w:rPr>
      </w:pPr>
    </w:p>
    <w:p w:rsidR="001C7BC0" w:rsidRDefault="001C7BC0" w:rsidP="00595618">
      <w:pPr>
        <w:widowControl w:val="0"/>
        <w:tabs>
          <w:tab w:val="left" w:pos="9270"/>
        </w:tabs>
        <w:autoSpaceDE w:val="0"/>
        <w:autoSpaceDN w:val="0"/>
        <w:adjustRightInd w:val="0"/>
        <w:spacing w:line="360" w:lineRule="auto"/>
        <w:ind w:left="0" w:firstLine="0"/>
        <w:rPr>
          <w:sz w:val="28"/>
          <w:szCs w:val="28"/>
        </w:rPr>
      </w:pPr>
    </w:p>
    <w:p w:rsidR="001C7BC0" w:rsidRDefault="001C7BC0" w:rsidP="00595618">
      <w:pPr>
        <w:widowControl w:val="0"/>
        <w:tabs>
          <w:tab w:val="left" w:pos="9270"/>
        </w:tabs>
        <w:autoSpaceDE w:val="0"/>
        <w:autoSpaceDN w:val="0"/>
        <w:adjustRightInd w:val="0"/>
        <w:spacing w:line="360" w:lineRule="auto"/>
        <w:ind w:left="0" w:firstLine="0"/>
        <w:rPr>
          <w:sz w:val="28"/>
          <w:szCs w:val="28"/>
        </w:rPr>
      </w:pPr>
    </w:p>
    <w:p w:rsidR="001C7BC0" w:rsidRDefault="001C7BC0" w:rsidP="00595618">
      <w:pPr>
        <w:widowControl w:val="0"/>
        <w:tabs>
          <w:tab w:val="left" w:pos="9270"/>
        </w:tabs>
        <w:autoSpaceDE w:val="0"/>
        <w:autoSpaceDN w:val="0"/>
        <w:adjustRightInd w:val="0"/>
        <w:spacing w:line="360" w:lineRule="auto"/>
        <w:ind w:left="0" w:firstLine="0"/>
        <w:rPr>
          <w:sz w:val="28"/>
          <w:szCs w:val="28"/>
        </w:rPr>
      </w:pPr>
    </w:p>
    <w:p w:rsidR="001C7BC0" w:rsidRDefault="001C7BC0" w:rsidP="00595618">
      <w:pPr>
        <w:widowControl w:val="0"/>
        <w:tabs>
          <w:tab w:val="left" w:pos="9270"/>
        </w:tabs>
        <w:autoSpaceDE w:val="0"/>
        <w:autoSpaceDN w:val="0"/>
        <w:adjustRightInd w:val="0"/>
        <w:spacing w:line="360" w:lineRule="auto"/>
        <w:ind w:left="0" w:firstLine="0"/>
        <w:rPr>
          <w:sz w:val="28"/>
          <w:szCs w:val="28"/>
        </w:rPr>
      </w:pPr>
    </w:p>
    <w:p w:rsidR="001C7BC0" w:rsidRDefault="001C7BC0" w:rsidP="00595618">
      <w:pPr>
        <w:widowControl w:val="0"/>
        <w:tabs>
          <w:tab w:val="left" w:pos="9270"/>
        </w:tabs>
        <w:autoSpaceDE w:val="0"/>
        <w:autoSpaceDN w:val="0"/>
        <w:adjustRightInd w:val="0"/>
        <w:spacing w:line="360" w:lineRule="auto"/>
        <w:ind w:left="0" w:firstLine="0"/>
        <w:rPr>
          <w:sz w:val="28"/>
          <w:szCs w:val="28"/>
        </w:rPr>
      </w:pPr>
    </w:p>
    <w:p w:rsidR="001C7BC0" w:rsidRDefault="001C7BC0" w:rsidP="00595618">
      <w:pPr>
        <w:widowControl w:val="0"/>
        <w:tabs>
          <w:tab w:val="left" w:pos="9270"/>
        </w:tabs>
        <w:autoSpaceDE w:val="0"/>
        <w:autoSpaceDN w:val="0"/>
        <w:adjustRightInd w:val="0"/>
        <w:spacing w:line="360" w:lineRule="auto"/>
        <w:ind w:left="0" w:firstLine="0"/>
        <w:rPr>
          <w:sz w:val="28"/>
          <w:szCs w:val="28"/>
        </w:rPr>
      </w:pPr>
    </w:p>
    <w:p w:rsidR="001C7BC0" w:rsidRDefault="001C7BC0" w:rsidP="00595618">
      <w:pPr>
        <w:widowControl w:val="0"/>
        <w:tabs>
          <w:tab w:val="left" w:pos="9270"/>
        </w:tabs>
        <w:autoSpaceDE w:val="0"/>
        <w:autoSpaceDN w:val="0"/>
        <w:adjustRightInd w:val="0"/>
        <w:spacing w:line="360" w:lineRule="auto"/>
        <w:ind w:left="0" w:firstLine="0"/>
        <w:rPr>
          <w:sz w:val="28"/>
          <w:szCs w:val="28"/>
        </w:rPr>
      </w:pPr>
    </w:p>
    <w:p w:rsidR="001C7BC0" w:rsidRDefault="001C7BC0" w:rsidP="00595618">
      <w:pPr>
        <w:widowControl w:val="0"/>
        <w:tabs>
          <w:tab w:val="left" w:pos="9270"/>
        </w:tabs>
        <w:autoSpaceDE w:val="0"/>
        <w:autoSpaceDN w:val="0"/>
        <w:adjustRightInd w:val="0"/>
        <w:spacing w:line="360" w:lineRule="auto"/>
        <w:ind w:left="0" w:firstLine="0"/>
        <w:rPr>
          <w:sz w:val="28"/>
          <w:szCs w:val="28"/>
        </w:rPr>
      </w:pPr>
    </w:p>
    <w:p w:rsidR="001C7BC0" w:rsidRDefault="001C7BC0" w:rsidP="00595618">
      <w:pPr>
        <w:widowControl w:val="0"/>
        <w:tabs>
          <w:tab w:val="left" w:pos="9270"/>
        </w:tabs>
        <w:autoSpaceDE w:val="0"/>
        <w:autoSpaceDN w:val="0"/>
        <w:adjustRightInd w:val="0"/>
        <w:spacing w:line="360" w:lineRule="auto"/>
        <w:ind w:left="0" w:firstLine="0"/>
        <w:rPr>
          <w:sz w:val="28"/>
          <w:szCs w:val="28"/>
        </w:rPr>
      </w:pPr>
    </w:p>
    <w:p w:rsidR="001C7BC0" w:rsidRDefault="001C7BC0" w:rsidP="00595618">
      <w:pPr>
        <w:widowControl w:val="0"/>
        <w:tabs>
          <w:tab w:val="left" w:pos="9270"/>
        </w:tabs>
        <w:autoSpaceDE w:val="0"/>
        <w:autoSpaceDN w:val="0"/>
        <w:adjustRightInd w:val="0"/>
        <w:spacing w:line="360" w:lineRule="auto"/>
        <w:ind w:left="0" w:firstLine="0"/>
        <w:rPr>
          <w:sz w:val="28"/>
          <w:szCs w:val="28"/>
        </w:rPr>
      </w:pPr>
    </w:p>
    <w:p w:rsidR="001C7BC0" w:rsidRDefault="001C7BC0" w:rsidP="00595618">
      <w:pPr>
        <w:widowControl w:val="0"/>
        <w:tabs>
          <w:tab w:val="left" w:pos="9270"/>
        </w:tabs>
        <w:autoSpaceDE w:val="0"/>
        <w:autoSpaceDN w:val="0"/>
        <w:adjustRightInd w:val="0"/>
        <w:spacing w:line="360" w:lineRule="auto"/>
        <w:ind w:left="0" w:firstLine="0"/>
        <w:rPr>
          <w:sz w:val="28"/>
          <w:szCs w:val="28"/>
        </w:rPr>
      </w:pPr>
    </w:p>
    <w:p w:rsidR="001C7BC0" w:rsidRDefault="001C7BC0"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Pr="00FB685A" w:rsidRDefault="00FB685A" w:rsidP="00FB685A">
      <w:pPr>
        <w:tabs>
          <w:tab w:val="left" w:pos="9270"/>
        </w:tabs>
        <w:autoSpaceDE w:val="0"/>
        <w:autoSpaceDN w:val="0"/>
        <w:adjustRightInd w:val="0"/>
        <w:ind w:hanging="720"/>
        <w:rPr>
          <w:b/>
          <w:caps/>
          <w:sz w:val="28"/>
          <w:szCs w:val="28"/>
        </w:rPr>
      </w:pPr>
      <w:r>
        <w:rPr>
          <w:b/>
          <w:caps/>
          <w:sz w:val="28"/>
          <w:szCs w:val="28"/>
        </w:rPr>
        <w:t>5.</w:t>
      </w:r>
      <w:r w:rsidRPr="00FB685A">
        <w:rPr>
          <w:b/>
          <w:caps/>
          <w:sz w:val="28"/>
          <w:szCs w:val="28"/>
        </w:rPr>
        <w:t xml:space="preserve"> MEASUREMENT </w:t>
      </w:r>
      <w:r>
        <w:rPr>
          <w:b/>
          <w:caps/>
          <w:sz w:val="28"/>
          <w:szCs w:val="28"/>
        </w:rPr>
        <w:t>OF WAVE GUIDE PARAMTERS</w:t>
      </w:r>
    </w:p>
    <w:p w:rsidR="00FB685A" w:rsidRPr="00E86086" w:rsidRDefault="00FB685A" w:rsidP="00FB685A">
      <w:pPr>
        <w:pStyle w:val="ListParagraph"/>
        <w:tabs>
          <w:tab w:val="left" w:pos="9270"/>
        </w:tabs>
        <w:autoSpaceDE w:val="0"/>
        <w:autoSpaceDN w:val="0"/>
        <w:adjustRightInd w:val="0"/>
        <w:ind w:left="0" w:firstLine="0"/>
        <w:jc w:val="left"/>
        <w:rPr>
          <w:b/>
          <w:caps/>
          <w:sz w:val="28"/>
          <w:szCs w:val="28"/>
        </w:rPr>
      </w:pPr>
    </w:p>
    <w:p w:rsidR="00FB685A" w:rsidRDefault="00FB685A" w:rsidP="00FB685A">
      <w:pPr>
        <w:tabs>
          <w:tab w:val="left" w:pos="9270"/>
        </w:tabs>
        <w:autoSpaceDE w:val="0"/>
        <w:autoSpaceDN w:val="0"/>
        <w:adjustRightInd w:val="0"/>
        <w:ind w:left="0" w:firstLine="0"/>
        <w:rPr>
          <w:b/>
          <w:bCs/>
          <w:sz w:val="28"/>
          <w:szCs w:val="28"/>
        </w:rPr>
      </w:pPr>
      <w:r w:rsidRPr="001A23AE">
        <w:rPr>
          <w:b/>
          <w:bCs/>
          <w:sz w:val="28"/>
          <w:szCs w:val="28"/>
        </w:rPr>
        <w:t>AIM</w:t>
      </w:r>
      <w:r w:rsidRPr="00847640">
        <w:rPr>
          <w:b/>
          <w:bCs/>
          <w:sz w:val="28"/>
          <w:szCs w:val="28"/>
        </w:rPr>
        <w:t xml:space="preserve">: </w:t>
      </w:r>
    </w:p>
    <w:p w:rsidR="00FB685A" w:rsidRPr="00847640" w:rsidRDefault="00FB685A" w:rsidP="00FB685A">
      <w:pPr>
        <w:tabs>
          <w:tab w:val="left" w:pos="9270"/>
        </w:tabs>
        <w:autoSpaceDE w:val="0"/>
        <w:autoSpaceDN w:val="0"/>
        <w:adjustRightInd w:val="0"/>
        <w:ind w:left="0" w:firstLine="0"/>
        <w:rPr>
          <w:b/>
          <w:bCs/>
          <w:sz w:val="28"/>
          <w:szCs w:val="28"/>
          <w:u w:val="single"/>
        </w:rPr>
      </w:pPr>
      <w:r w:rsidRPr="00585069">
        <w:rPr>
          <w:sz w:val="28"/>
          <w:szCs w:val="28"/>
        </w:rPr>
        <w:t>To determine the frequency and wavelength in a rectangular waveguide working in TE10 mode</w:t>
      </w:r>
    </w:p>
    <w:p w:rsidR="00FB685A" w:rsidRPr="00585069" w:rsidRDefault="00FB685A" w:rsidP="00FB685A">
      <w:pPr>
        <w:tabs>
          <w:tab w:val="left" w:pos="9270"/>
        </w:tabs>
        <w:autoSpaceDE w:val="0"/>
        <w:autoSpaceDN w:val="0"/>
        <w:adjustRightInd w:val="0"/>
        <w:ind w:left="0" w:firstLine="0"/>
        <w:rPr>
          <w:sz w:val="28"/>
          <w:szCs w:val="28"/>
        </w:rPr>
      </w:pPr>
    </w:p>
    <w:p w:rsidR="00FB685A" w:rsidRPr="00CB7084" w:rsidRDefault="00FB685A" w:rsidP="00FB685A">
      <w:pPr>
        <w:tabs>
          <w:tab w:val="left" w:pos="9270"/>
        </w:tabs>
        <w:autoSpaceDE w:val="0"/>
        <w:autoSpaceDN w:val="0"/>
        <w:adjustRightInd w:val="0"/>
        <w:ind w:left="0" w:firstLine="0"/>
        <w:rPr>
          <w:b/>
          <w:bCs/>
          <w:sz w:val="28"/>
          <w:szCs w:val="28"/>
        </w:rPr>
      </w:pPr>
      <w:r w:rsidRPr="00CB7084">
        <w:rPr>
          <w:b/>
          <w:bCs/>
          <w:sz w:val="28"/>
          <w:szCs w:val="28"/>
        </w:rPr>
        <w:t>EQUIPMENTS:</w:t>
      </w:r>
    </w:p>
    <w:p w:rsidR="00FB685A" w:rsidRPr="00585069" w:rsidRDefault="00FB685A" w:rsidP="00FB685A">
      <w:pPr>
        <w:tabs>
          <w:tab w:val="left" w:pos="9270"/>
        </w:tabs>
        <w:autoSpaceDE w:val="0"/>
        <w:autoSpaceDN w:val="0"/>
        <w:adjustRightInd w:val="0"/>
        <w:ind w:left="0" w:firstLine="0"/>
        <w:rPr>
          <w:b/>
          <w:bCs/>
          <w:sz w:val="28"/>
          <w:szCs w:val="28"/>
          <w:u w:val="single"/>
        </w:rPr>
      </w:pPr>
    </w:p>
    <w:p w:rsidR="00FB685A" w:rsidRPr="00585069" w:rsidRDefault="00FB685A" w:rsidP="00FB685A">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1.Regulated klystron power supply                   -1 No</w:t>
      </w:r>
    </w:p>
    <w:p w:rsidR="00FB685A" w:rsidRPr="00585069" w:rsidRDefault="00FB685A" w:rsidP="00FB685A">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2.Reflex klystron with mount and cooling fan  -1 No  </w:t>
      </w:r>
    </w:p>
    <w:p w:rsidR="00FB685A" w:rsidRPr="00585069" w:rsidRDefault="00FB685A" w:rsidP="00FB685A">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3.Isolator                                                            -1 No </w:t>
      </w:r>
    </w:p>
    <w:p w:rsidR="00FB685A" w:rsidRPr="00585069" w:rsidRDefault="00FB685A" w:rsidP="00FB685A">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4.Variable attenuator                                          -2 No</w:t>
      </w:r>
    </w:p>
    <w:p w:rsidR="00FB685A" w:rsidRPr="00585069" w:rsidRDefault="00FB685A" w:rsidP="00FB685A">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5.Frequency meter.                                             -1 No</w:t>
      </w:r>
    </w:p>
    <w:p w:rsidR="00FB685A" w:rsidRPr="00585069" w:rsidRDefault="00FB685A" w:rsidP="00FB685A">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6. Slotted Line section                                        -1 No</w:t>
      </w:r>
    </w:p>
    <w:p w:rsidR="00FB685A" w:rsidRPr="00585069" w:rsidRDefault="00FB685A" w:rsidP="00FB685A">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7. Tunable probe                                                 -1 No</w:t>
      </w:r>
    </w:p>
    <w:p w:rsidR="00FB685A" w:rsidRPr="00585069" w:rsidRDefault="00FB685A" w:rsidP="00FB685A">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8.Waveguide detector mount with detector        -1 No</w:t>
      </w:r>
    </w:p>
    <w:p w:rsidR="00FB685A" w:rsidRPr="00585069" w:rsidRDefault="00FB685A" w:rsidP="00FB685A">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9.V SWR meter or micro</w:t>
      </w:r>
      <w:r>
        <w:rPr>
          <w:sz w:val="28"/>
          <w:szCs w:val="28"/>
        </w:rPr>
        <w:t xml:space="preserve"> </w:t>
      </w:r>
      <w:r w:rsidRPr="00585069">
        <w:rPr>
          <w:sz w:val="28"/>
          <w:szCs w:val="28"/>
        </w:rPr>
        <w:t>ammeter                      - 1 No</w:t>
      </w:r>
    </w:p>
    <w:p w:rsidR="00FB685A" w:rsidRPr="00585069" w:rsidRDefault="00FB685A" w:rsidP="00FB685A">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10. C.R.O                                                             - 1 No</w:t>
      </w:r>
    </w:p>
    <w:p w:rsidR="00FB685A" w:rsidRPr="00585069" w:rsidRDefault="00FB685A" w:rsidP="00FB685A">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11. Waveguide stands and accessories</w:t>
      </w:r>
    </w:p>
    <w:p w:rsidR="00FB685A" w:rsidRPr="00585069" w:rsidRDefault="00FB685A" w:rsidP="00FB685A">
      <w:pPr>
        <w:tabs>
          <w:tab w:val="left" w:pos="9270"/>
        </w:tabs>
        <w:autoSpaceDE w:val="0"/>
        <w:autoSpaceDN w:val="0"/>
        <w:adjustRightInd w:val="0"/>
        <w:ind w:left="0" w:firstLine="0"/>
        <w:rPr>
          <w:b/>
          <w:bCs/>
          <w:sz w:val="28"/>
          <w:szCs w:val="28"/>
        </w:rPr>
      </w:pPr>
    </w:p>
    <w:p w:rsidR="00FB685A" w:rsidRPr="00585069" w:rsidRDefault="00FB685A" w:rsidP="00FB685A">
      <w:pPr>
        <w:tabs>
          <w:tab w:val="left" w:pos="9270"/>
        </w:tabs>
        <w:autoSpaceDE w:val="0"/>
        <w:autoSpaceDN w:val="0"/>
        <w:adjustRightInd w:val="0"/>
        <w:ind w:left="0" w:firstLine="0"/>
        <w:rPr>
          <w:b/>
          <w:bCs/>
          <w:sz w:val="28"/>
          <w:szCs w:val="28"/>
        </w:rPr>
      </w:pPr>
      <w:r w:rsidRPr="00585069">
        <w:rPr>
          <w:b/>
          <w:bCs/>
          <w:sz w:val="28"/>
          <w:szCs w:val="28"/>
        </w:rPr>
        <w:t>THEORY</w:t>
      </w:r>
      <w:r>
        <w:rPr>
          <w:b/>
          <w:bCs/>
          <w:sz w:val="28"/>
          <w:szCs w:val="28"/>
        </w:rPr>
        <w:t>:</w:t>
      </w:r>
    </w:p>
    <w:p w:rsidR="00FB685A" w:rsidRPr="00585069" w:rsidRDefault="00FB685A" w:rsidP="00FB685A">
      <w:pPr>
        <w:tabs>
          <w:tab w:val="left" w:pos="9270"/>
        </w:tabs>
        <w:autoSpaceDE w:val="0"/>
        <w:autoSpaceDN w:val="0"/>
        <w:adjustRightInd w:val="0"/>
        <w:ind w:left="0" w:firstLine="0"/>
        <w:rPr>
          <w:b/>
          <w:bCs/>
          <w:sz w:val="28"/>
          <w:szCs w:val="28"/>
        </w:rPr>
      </w:pPr>
    </w:p>
    <w:p w:rsidR="00FB685A" w:rsidRPr="00585069" w:rsidRDefault="00FB685A" w:rsidP="00FB685A">
      <w:pPr>
        <w:tabs>
          <w:tab w:val="left" w:pos="9270"/>
        </w:tabs>
        <w:autoSpaceDE w:val="0"/>
        <w:autoSpaceDN w:val="0"/>
        <w:adjustRightInd w:val="0"/>
        <w:ind w:left="0" w:firstLine="0"/>
        <w:rPr>
          <w:sz w:val="28"/>
          <w:szCs w:val="28"/>
        </w:rPr>
      </w:pPr>
      <w:r w:rsidRPr="00585069">
        <w:rPr>
          <w:sz w:val="28"/>
          <w:szCs w:val="28"/>
        </w:rPr>
        <w:t xml:space="preserve">For dominant TE10 mode in rectangular waveguide </w:t>
      </w:r>
      <w:r w:rsidRPr="00585069">
        <w:rPr>
          <w:rFonts w:eastAsia="SymbolMT"/>
          <w:sz w:val="28"/>
          <w:szCs w:val="28"/>
        </w:rPr>
        <w:t>λ</w:t>
      </w:r>
      <w:r w:rsidRPr="00585069">
        <w:rPr>
          <w:sz w:val="28"/>
          <w:szCs w:val="28"/>
        </w:rPr>
        <w:t xml:space="preserve">0, </w:t>
      </w:r>
      <w:r w:rsidRPr="00585069">
        <w:rPr>
          <w:rFonts w:eastAsia="SymbolMT"/>
          <w:sz w:val="28"/>
          <w:szCs w:val="28"/>
        </w:rPr>
        <w:t>λ</w:t>
      </w:r>
      <w:r w:rsidRPr="00585069">
        <w:rPr>
          <w:sz w:val="28"/>
          <w:szCs w:val="28"/>
        </w:rPr>
        <w:t xml:space="preserve">g, and </w:t>
      </w:r>
      <w:r w:rsidRPr="00585069">
        <w:rPr>
          <w:rFonts w:eastAsia="SymbolMT"/>
          <w:sz w:val="28"/>
          <w:szCs w:val="28"/>
        </w:rPr>
        <w:t>λ</w:t>
      </w:r>
      <w:r w:rsidRPr="00585069">
        <w:rPr>
          <w:sz w:val="28"/>
          <w:szCs w:val="28"/>
        </w:rPr>
        <w:t>c are related as below:</w:t>
      </w:r>
    </w:p>
    <w:p w:rsidR="00FB685A" w:rsidRPr="00585069" w:rsidRDefault="00FB685A" w:rsidP="00FB685A">
      <w:pPr>
        <w:tabs>
          <w:tab w:val="left" w:pos="9270"/>
        </w:tabs>
        <w:autoSpaceDE w:val="0"/>
        <w:autoSpaceDN w:val="0"/>
        <w:adjustRightInd w:val="0"/>
        <w:ind w:left="0" w:firstLine="0"/>
        <w:jc w:val="center"/>
        <w:rPr>
          <w:sz w:val="28"/>
          <w:szCs w:val="28"/>
        </w:rPr>
      </w:pPr>
      <w:r w:rsidRPr="00585069">
        <w:rPr>
          <w:noProof/>
          <w:sz w:val="28"/>
          <w:szCs w:val="28"/>
        </w:rPr>
        <w:drawing>
          <wp:inline distT="0" distB="0" distL="0" distR="0">
            <wp:extent cx="1247140" cy="653415"/>
            <wp:effectExtent l="19050" t="0" r="0"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1247140" cy="653415"/>
                    </a:xfrm>
                    <a:prstGeom prst="rect">
                      <a:avLst/>
                    </a:prstGeom>
                    <a:noFill/>
                    <a:ln w="9525">
                      <a:noFill/>
                      <a:miter lim="800000"/>
                      <a:headEnd/>
                      <a:tailEnd/>
                    </a:ln>
                  </pic:spPr>
                </pic:pic>
              </a:graphicData>
            </a:graphic>
          </wp:inline>
        </w:drawing>
      </w:r>
    </w:p>
    <w:p w:rsidR="00FB685A" w:rsidRDefault="00FB685A" w:rsidP="00FB685A">
      <w:pPr>
        <w:tabs>
          <w:tab w:val="left" w:pos="9270"/>
        </w:tabs>
        <w:autoSpaceDE w:val="0"/>
        <w:autoSpaceDN w:val="0"/>
        <w:adjustRightInd w:val="0"/>
        <w:ind w:left="0" w:firstLine="0"/>
        <w:rPr>
          <w:sz w:val="28"/>
          <w:szCs w:val="28"/>
        </w:rPr>
      </w:pPr>
      <w:r w:rsidRPr="00585069">
        <w:rPr>
          <w:sz w:val="28"/>
          <w:szCs w:val="28"/>
        </w:rPr>
        <w:t xml:space="preserve">where </w:t>
      </w:r>
    </w:p>
    <w:p w:rsidR="00FB685A" w:rsidRPr="00585069" w:rsidRDefault="00FB685A" w:rsidP="00FB685A">
      <w:pPr>
        <w:tabs>
          <w:tab w:val="left" w:pos="9270"/>
        </w:tabs>
        <w:autoSpaceDE w:val="0"/>
        <w:autoSpaceDN w:val="0"/>
        <w:adjustRightInd w:val="0"/>
        <w:ind w:left="0" w:firstLine="0"/>
        <w:rPr>
          <w:i/>
          <w:iCs/>
          <w:sz w:val="28"/>
          <w:szCs w:val="28"/>
        </w:rPr>
      </w:pPr>
      <w:r w:rsidRPr="00585069">
        <w:rPr>
          <w:rFonts w:eastAsia="SymbolMT"/>
          <w:sz w:val="28"/>
          <w:szCs w:val="28"/>
        </w:rPr>
        <w:t>λ</w:t>
      </w:r>
      <w:r w:rsidRPr="00585069">
        <w:rPr>
          <w:i/>
          <w:iCs/>
          <w:sz w:val="28"/>
          <w:szCs w:val="28"/>
        </w:rPr>
        <w:t>o</w:t>
      </w:r>
      <w:r w:rsidRPr="00585069">
        <w:rPr>
          <w:rFonts w:eastAsia="SymbolMT"/>
          <w:sz w:val="28"/>
          <w:szCs w:val="28"/>
        </w:rPr>
        <w:t xml:space="preserve"> </w:t>
      </w:r>
      <w:r w:rsidRPr="00585069">
        <w:rPr>
          <w:sz w:val="28"/>
          <w:szCs w:val="28"/>
        </w:rPr>
        <w:t xml:space="preserve">is free space wavelength, </w:t>
      </w:r>
      <w:r w:rsidRPr="00585069">
        <w:rPr>
          <w:rFonts w:eastAsia="SymbolMT"/>
          <w:sz w:val="28"/>
          <w:szCs w:val="28"/>
        </w:rPr>
        <w:t>λ</w:t>
      </w:r>
      <w:r w:rsidRPr="00585069">
        <w:rPr>
          <w:i/>
          <w:iCs/>
          <w:sz w:val="28"/>
          <w:szCs w:val="28"/>
        </w:rPr>
        <w:t>g</w:t>
      </w:r>
      <w:r w:rsidRPr="00585069">
        <w:rPr>
          <w:rFonts w:eastAsia="SymbolMT"/>
          <w:sz w:val="28"/>
          <w:szCs w:val="28"/>
        </w:rPr>
        <w:t xml:space="preserve"> </w:t>
      </w:r>
      <w:r w:rsidRPr="00585069">
        <w:rPr>
          <w:sz w:val="28"/>
          <w:szCs w:val="28"/>
        </w:rPr>
        <w:t xml:space="preserve">is guide wavelength and </w:t>
      </w:r>
    </w:p>
    <w:p w:rsidR="00FB685A" w:rsidRPr="00585069" w:rsidRDefault="00FB685A" w:rsidP="00FB685A">
      <w:pPr>
        <w:tabs>
          <w:tab w:val="left" w:pos="9270"/>
        </w:tabs>
        <w:autoSpaceDE w:val="0"/>
        <w:autoSpaceDN w:val="0"/>
        <w:adjustRightInd w:val="0"/>
        <w:ind w:left="0" w:firstLine="0"/>
        <w:rPr>
          <w:sz w:val="28"/>
          <w:szCs w:val="28"/>
        </w:rPr>
      </w:pPr>
      <w:r w:rsidRPr="00585069">
        <w:rPr>
          <w:rFonts w:eastAsia="SymbolMT"/>
          <w:sz w:val="28"/>
          <w:szCs w:val="28"/>
        </w:rPr>
        <w:t>λ</w:t>
      </w:r>
      <w:r w:rsidRPr="00585069">
        <w:rPr>
          <w:i/>
          <w:iCs/>
          <w:sz w:val="28"/>
          <w:szCs w:val="28"/>
        </w:rPr>
        <w:t>c</w:t>
      </w:r>
      <w:r w:rsidRPr="00585069">
        <w:rPr>
          <w:rFonts w:eastAsia="SymbolMT"/>
          <w:sz w:val="28"/>
          <w:szCs w:val="28"/>
        </w:rPr>
        <w:t xml:space="preserve"> </w:t>
      </w:r>
      <w:r w:rsidRPr="00585069">
        <w:rPr>
          <w:sz w:val="28"/>
          <w:szCs w:val="28"/>
        </w:rPr>
        <w:t>is cutoff wavelength</w:t>
      </w:r>
    </w:p>
    <w:p w:rsidR="00FB685A" w:rsidRPr="00585069" w:rsidRDefault="00FB685A" w:rsidP="00FB685A">
      <w:pPr>
        <w:tabs>
          <w:tab w:val="left" w:pos="9270"/>
        </w:tabs>
        <w:autoSpaceDE w:val="0"/>
        <w:autoSpaceDN w:val="0"/>
        <w:adjustRightInd w:val="0"/>
        <w:ind w:left="0" w:firstLine="0"/>
        <w:rPr>
          <w:sz w:val="28"/>
          <w:szCs w:val="28"/>
        </w:rPr>
      </w:pPr>
      <w:r w:rsidRPr="00585069">
        <w:rPr>
          <w:sz w:val="28"/>
          <w:szCs w:val="28"/>
        </w:rPr>
        <w:t xml:space="preserve">For TE10 mode, </w:t>
      </w:r>
      <w:r w:rsidRPr="00585069">
        <w:rPr>
          <w:rFonts w:eastAsia="SymbolMT"/>
          <w:sz w:val="28"/>
          <w:szCs w:val="28"/>
        </w:rPr>
        <w:t>λ</w:t>
      </w:r>
      <w:r w:rsidRPr="00585069">
        <w:rPr>
          <w:sz w:val="28"/>
          <w:szCs w:val="28"/>
        </w:rPr>
        <w:t>c = 2a , where a is broad dimension of waveguide.</w:t>
      </w:r>
    </w:p>
    <w:p w:rsidR="00FB685A" w:rsidRPr="00585069" w:rsidRDefault="00FB685A" w:rsidP="00FB685A">
      <w:pPr>
        <w:tabs>
          <w:tab w:val="left" w:pos="9270"/>
        </w:tabs>
        <w:autoSpaceDE w:val="0"/>
        <w:autoSpaceDN w:val="0"/>
        <w:adjustRightInd w:val="0"/>
        <w:ind w:left="0" w:firstLine="0"/>
        <w:rPr>
          <w:b/>
          <w:sz w:val="28"/>
          <w:szCs w:val="28"/>
          <w:u w:val="single"/>
        </w:rPr>
      </w:pPr>
    </w:p>
    <w:p w:rsidR="00FB685A" w:rsidRPr="00585069" w:rsidRDefault="00FB685A" w:rsidP="00FB685A">
      <w:pPr>
        <w:tabs>
          <w:tab w:val="left" w:pos="9270"/>
        </w:tabs>
        <w:autoSpaceDE w:val="0"/>
        <w:autoSpaceDN w:val="0"/>
        <w:adjustRightInd w:val="0"/>
        <w:ind w:left="0" w:firstLine="0"/>
        <w:rPr>
          <w:b/>
          <w:sz w:val="28"/>
          <w:szCs w:val="28"/>
          <w:u w:val="single"/>
        </w:rPr>
      </w:pPr>
    </w:p>
    <w:p w:rsidR="00FB685A" w:rsidRDefault="00FB685A" w:rsidP="00FB685A">
      <w:pPr>
        <w:tabs>
          <w:tab w:val="left" w:pos="9270"/>
        </w:tabs>
        <w:autoSpaceDE w:val="0"/>
        <w:autoSpaceDN w:val="0"/>
        <w:adjustRightInd w:val="0"/>
        <w:ind w:left="0" w:firstLine="0"/>
        <w:rPr>
          <w:b/>
          <w:bCs/>
          <w:sz w:val="28"/>
          <w:szCs w:val="28"/>
        </w:rPr>
      </w:pPr>
    </w:p>
    <w:p w:rsidR="00FB685A" w:rsidRDefault="00FB685A" w:rsidP="00FB685A">
      <w:pPr>
        <w:tabs>
          <w:tab w:val="left" w:pos="9270"/>
        </w:tabs>
        <w:autoSpaceDE w:val="0"/>
        <w:autoSpaceDN w:val="0"/>
        <w:adjustRightInd w:val="0"/>
        <w:ind w:left="0" w:firstLine="0"/>
        <w:rPr>
          <w:b/>
          <w:bCs/>
          <w:sz w:val="28"/>
          <w:szCs w:val="28"/>
        </w:rPr>
      </w:pPr>
    </w:p>
    <w:p w:rsidR="00FB685A" w:rsidRDefault="00FB685A" w:rsidP="00FB685A">
      <w:pPr>
        <w:tabs>
          <w:tab w:val="left" w:pos="9270"/>
        </w:tabs>
        <w:autoSpaceDE w:val="0"/>
        <w:autoSpaceDN w:val="0"/>
        <w:adjustRightInd w:val="0"/>
        <w:ind w:left="0" w:firstLine="0"/>
        <w:rPr>
          <w:b/>
          <w:bCs/>
          <w:sz w:val="28"/>
          <w:szCs w:val="28"/>
        </w:rPr>
      </w:pPr>
    </w:p>
    <w:p w:rsidR="00FB685A" w:rsidRDefault="00FB685A" w:rsidP="00FB685A">
      <w:pPr>
        <w:tabs>
          <w:tab w:val="left" w:pos="9270"/>
        </w:tabs>
        <w:autoSpaceDE w:val="0"/>
        <w:autoSpaceDN w:val="0"/>
        <w:adjustRightInd w:val="0"/>
        <w:ind w:left="0" w:firstLine="0"/>
        <w:rPr>
          <w:b/>
          <w:bCs/>
          <w:sz w:val="28"/>
          <w:szCs w:val="28"/>
        </w:rPr>
      </w:pPr>
    </w:p>
    <w:p w:rsidR="00FB685A" w:rsidRPr="0055614D" w:rsidRDefault="00FB685A" w:rsidP="00FB685A">
      <w:pPr>
        <w:widowControl w:val="0"/>
        <w:tabs>
          <w:tab w:val="left" w:pos="9270"/>
        </w:tabs>
        <w:autoSpaceDE w:val="0"/>
        <w:autoSpaceDN w:val="0"/>
        <w:adjustRightInd w:val="0"/>
        <w:spacing w:line="360" w:lineRule="auto"/>
        <w:ind w:left="0" w:firstLine="0"/>
        <w:rPr>
          <w:b/>
          <w:sz w:val="28"/>
          <w:szCs w:val="28"/>
        </w:rPr>
      </w:pPr>
      <w:r w:rsidRPr="0055614D">
        <w:rPr>
          <w:b/>
          <w:sz w:val="28"/>
          <w:szCs w:val="28"/>
        </w:rPr>
        <w:t>BLOCK DIAGRAM:</w:t>
      </w:r>
    </w:p>
    <w:p w:rsidR="00FB685A" w:rsidRPr="00585069" w:rsidRDefault="00FB685A" w:rsidP="00FB685A">
      <w:pPr>
        <w:widowControl w:val="0"/>
        <w:tabs>
          <w:tab w:val="left" w:pos="9270"/>
        </w:tabs>
        <w:autoSpaceDE w:val="0"/>
        <w:autoSpaceDN w:val="0"/>
        <w:adjustRightInd w:val="0"/>
        <w:spacing w:line="360" w:lineRule="auto"/>
        <w:ind w:left="0" w:firstLine="0"/>
        <w:rPr>
          <w:b/>
          <w:sz w:val="28"/>
          <w:szCs w:val="28"/>
          <w:u w:val="single"/>
        </w:rPr>
      </w:pPr>
      <w:r>
        <w:rPr>
          <w:b/>
          <w:noProof/>
          <w:sz w:val="28"/>
          <w:szCs w:val="28"/>
          <w:u w:val="single"/>
        </w:rPr>
        <w:lastRenderedPageBreak/>
        <w:drawing>
          <wp:anchor distT="0" distB="0" distL="114300" distR="114300" simplePos="0" relativeHeight="251825152" behindDoc="0" locked="0" layoutInCell="1" allowOverlap="1">
            <wp:simplePos x="0" y="0"/>
            <wp:positionH relativeFrom="column">
              <wp:posOffset>114053</wp:posOffset>
            </wp:positionH>
            <wp:positionV relativeFrom="paragraph">
              <wp:posOffset>142900</wp:posOffset>
            </wp:positionV>
            <wp:extent cx="6298622" cy="2873828"/>
            <wp:effectExtent l="19050" t="0" r="6928" b="0"/>
            <wp:wrapNone/>
            <wp:docPr id="11"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5" cstate="print"/>
                    <a:srcRect/>
                    <a:stretch>
                      <a:fillRect/>
                    </a:stretch>
                  </pic:blipFill>
                  <pic:spPr bwMode="auto">
                    <a:xfrm>
                      <a:off x="0" y="0"/>
                      <a:ext cx="6298335" cy="2873697"/>
                    </a:xfrm>
                    <a:prstGeom prst="rect">
                      <a:avLst/>
                    </a:prstGeom>
                    <a:noFill/>
                    <a:ln w="9525">
                      <a:noFill/>
                      <a:miter lim="800000"/>
                      <a:headEnd/>
                      <a:tailEnd/>
                    </a:ln>
                  </pic:spPr>
                </pic:pic>
              </a:graphicData>
            </a:graphic>
          </wp:anchor>
        </w:drawing>
      </w:r>
    </w:p>
    <w:p w:rsidR="00FB685A" w:rsidRPr="00585069" w:rsidRDefault="00FB685A" w:rsidP="00FB685A">
      <w:pPr>
        <w:widowControl w:val="0"/>
        <w:tabs>
          <w:tab w:val="left" w:pos="9270"/>
        </w:tabs>
        <w:autoSpaceDE w:val="0"/>
        <w:autoSpaceDN w:val="0"/>
        <w:adjustRightInd w:val="0"/>
        <w:spacing w:line="360" w:lineRule="auto"/>
        <w:ind w:left="0" w:firstLine="0"/>
        <w:rPr>
          <w:b/>
          <w:sz w:val="28"/>
          <w:szCs w:val="28"/>
          <w:u w:val="single"/>
        </w:rPr>
      </w:pPr>
    </w:p>
    <w:p w:rsidR="00FB685A" w:rsidRPr="00585069" w:rsidRDefault="00FB685A" w:rsidP="00FB685A">
      <w:pPr>
        <w:widowControl w:val="0"/>
        <w:tabs>
          <w:tab w:val="left" w:pos="9270"/>
        </w:tabs>
        <w:autoSpaceDE w:val="0"/>
        <w:autoSpaceDN w:val="0"/>
        <w:adjustRightInd w:val="0"/>
        <w:spacing w:line="360" w:lineRule="auto"/>
        <w:ind w:left="0" w:firstLine="0"/>
        <w:rPr>
          <w:b/>
          <w:sz w:val="28"/>
          <w:szCs w:val="28"/>
          <w:u w:val="single"/>
        </w:rPr>
      </w:pPr>
    </w:p>
    <w:p w:rsidR="00FB685A" w:rsidRPr="00585069" w:rsidRDefault="00FB685A" w:rsidP="00FB685A">
      <w:pPr>
        <w:widowControl w:val="0"/>
        <w:tabs>
          <w:tab w:val="left" w:pos="9270"/>
        </w:tabs>
        <w:autoSpaceDE w:val="0"/>
        <w:autoSpaceDN w:val="0"/>
        <w:adjustRightInd w:val="0"/>
        <w:spacing w:line="360" w:lineRule="auto"/>
        <w:ind w:left="0" w:firstLine="0"/>
        <w:rPr>
          <w:b/>
          <w:sz w:val="28"/>
          <w:szCs w:val="28"/>
          <w:u w:val="single"/>
        </w:rPr>
      </w:pPr>
    </w:p>
    <w:p w:rsidR="00FB685A" w:rsidRPr="00585069" w:rsidRDefault="00FB685A" w:rsidP="00FB685A">
      <w:pPr>
        <w:widowControl w:val="0"/>
        <w:tabs>
          <w:tab w:val="left" w:pos="9270"/>
        </w:tabs>
        <w:autoSpaceDE w:val="0"/>
        <w:autoSpaceDN w:val="0"/>
        <w:adjustRightInd w:val="0"/>
        <w:spacing w:line="360" w:lineRule="auto"/>
        <w:ind w:left="0" w:firstLine="0"/>
        <w:rPr>
          <w:b/>
          <w:sz w:val="28"/>
          <w:szCs w:val="28"/>
          <w:u w:val="single"/>
        </w:rPr>
      </w:pPr>
    </w:p>
    <w:p w:rsidR="00FB685A" w:rsidRPr="00585069" w:rsidRDefault="00FB685A" w:rsidP="00FB685A">
      <w:pPr>
        <w:widowControl w:val="0"/>
        <w:tabs>
          <w:tab w:val="left" w:pos="9270"/>
        </w:tabs>
        <w:autoSpaceDE w:val="0"/>
        <w:autoSpaceDN w:val="0"/>
        <w:adjustRightInd w:val="0"/>
        <w:spacing w:line="360" w:lineRule="auto"/>
        <w:ind w:left="0" w:firstLine="0"/>
        <w:rPr>
          <w:b/>
          <w:sz w:val="28"/>
          <w:szCs w:val="28"/>
          <w:u w:val="single"/>
        </w:rPr>
      </w:pPr>
    </w:p>
    <w:p w:rsidR="00FB685A" w:rsidRPr="00585069" w:rsidRDefault="00FB685A" w:rsidP="00FB685A">
      <w:pPr>
        <w:widowControl w:val="0"/>
        <w:tabs>
          <w:tab w:val="left" w:pos="9270"/>
        </w:tabs>
        <w:autoSpaceDE w:val="0"/>
        <w:autoSpaceDN w:val="0"/>
        <w:adjustRightInd w:val="0"/>
        <w:spacing w:line="360" w:lineRule="auto"/>
        <w:ind w:left="0" w:firstLine="0"/>
        <w:rPr>
          <w:b/>
          <w:sz w:val="28"/>
          <w:szCs w:val="28"/>
          <w:u w:val="single"/>
        </w:rPr>
      </w:pPr>
    </w:p>
    <w:p w:rsidR="00FB685A" w:rsidRPr="00585069" w:rsidRDefault="00FB685A" w:rsidP="00FB685A">
      <w:pPr>
        <w:widowControl w:val="0"/>
        <w:tabs>
          <w:tab w:val="left" w:pos="9270"/>
        </w:tabs>
        <w:autoSpaceDE w:val="0"/>
        <w:autoSpaceDN w:val="0"/>
        <w:adjustRightInd w:val="0"/>
        <w:spacing w:line="360" w:lineRule="auto"/>
        <w:ind w:left="0" w:firstLine="0"/>
        <w:rPr>
          <w:b/>
          <w:sz w:val="28"/>
          <w:szCs w:val="28"/>
          <w:u w:val="single"/>
        </w:rPr>
      </w:pPr>
    </w:p>
    <w:p w:rsidR="00FB685A" w:rsidRPr="00585069" w:rsidRDefault="00FB685A" w:rsidP="00FB685A">
      <w:pPr>
        <w:widowControl w:val="0"/>
        <w:tabs>
          <w:tab w:val="left" w:pos="9270"/>
        </w:tabs>
        <w:autoSpaceDE w:val="0"/>
        <w:autoSpaceDN w:val="0"/>
        <w:adjustRightInd w:val="0"/>
        <w:spacing w:line="360" w:lineRule="auto"/>
        <w:ind w:left="0" w:firstLine="0"/>
        <w:rPr>
          <w:b/>
          <w:sz w:val="28"/>
          <w:szCs w:val="28"/>
          <w:u w:val="single"/>
        </w:rPr>
      </w:pPr>
    </w:p>
    <w:p w:rsidR="00FB685A" w:rsidRPr="00585069" w:rsidRDefault="00FB685A" w:rsidP="00FB685A">
      <w:pPr>
        <w:widowControl w:val="0"/>
        <w:tabs>
          <w:tab w:val="left" w:pos="9270"/>
        </w:tabs>
        <w:autoSpaceDE w:val="0"/>
        <w:autoSpaceDN w:val="0"/>
        <w:adjustRightInd w:val="0"/>
        <w:spacing w:line="360" w:lineRule="auto"/>
        <w:ind w:left="0" w:firstLine="0"/>
        <w:rPr>
          <w:b/>
          <w:sz w:val="28"/>
          <w:szCs w:val="28"/>
          <w:u w:val="single"/>
        </w:rPr>
      </w:pPr>
    </w:p>
    <w:p w:rsidR="00FB685A" w:rsidRDefault="00FB685A" w:rsidP="00FB685A">
      <w:pPr>
        <w:tabs>
          <w:tab w:val="left" w:pos="9270"/>
        </w:tabs>
        <w:autoSpaceDE w:val="0"/>
        <w:autoSpaceDN w:val="0"/>
        <w:adjustRightInd w:val="0"/>
        <w:ind w:left="0" w:firstLine="0"/>
        <w:rPr>
          <w:b/>
          <w:bCs/>
          <w:sz w:val="28"/>
          <w:szCs w:val="28"/>
        </w:rPr>
      </w:pPr>
      <w:r w:rsidRPr="00585069">
        <w:rPr>
          <w:b/>
          <w:bCs/>
          <w:sz w:val="28"/>
          <w:szCs w:val="28"/>
        </w:rPr>
        <w:t>PROCEDURE</w:t>
      </w:r>
      <w:r>
        <w:rPr>
          <w:b/>
          <w:bCs/>
          <w:sz w:val="28"/>
          <w:szCs w:val="28"/>
        </w:rPr>
        <w:t>:</w:t>
      </w:r>
    </w:p>
    <w:p w:rsidR="00FB685A" w:rsidRPr="00585069" w:rsidRDefault="00FB685A" w:rsidP="00FB685A">
      <w:pPr>
        <w:tabs>
          <w:tab w:val="left" w:pos="9270"/>
        </w:tabs>
        <w:autoSpaceDE w:val="0"/>
        <w:autoSpaceDN w:val="0"/>
        <w:adjustRightInd w:val="0"/>
        <w:ind w:left="0" w:firstLine="0"/>
        <w:rPr>
          <w:b/>
          <w:bCs/>
          <w:sz w:val="28"/>
          <w:szCs w:val="28"/>
        </w:rPr>
      </w:pP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1. Set up the components and equipments as shown in Fig. 1.</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2. Set the variable attenuator at maximum position.</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3. Keep the control knobs of VSWR meter as below:</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Range db 50 db position</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Input Switch Crystal low Impedance</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Meter switch Normal position</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Gain (Coarse &amp; fine) Mid Position</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4. Keep the control knobs of Klystron power supply as below:</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Meter switch ‘Off’</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Mod-switch AM</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Beam Voltage knob fully anticlockwise</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Reflector Voltage Fully clockwise</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AM-Amplitude knob around fully clockwise</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AM-Frequency knob Around Mid Position</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5. Switch ‘ON’ the Klystron power supply, VSWR Meter and cooling fan.</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6. Rotate the meter switch of power supply to beam voltage position and set beam voltage at 300 V with help of beam voltage knob.</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lastRenderedPageBreak/>
        <w:t>7. Adjust the reflector voltage to get some deflection in VSWR meter.</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8. Maximize the deflection with AM amplitude and frequency control knob of power supply.</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9. Tune the plunger of Klystron mount for maximum deflection.</w:t>
      </w:r>
    </w:p>
    <w:p w:rsidR="00FB685A" w:rsidRPr="00585069" w:rsidRDefault="00FB685A" w:rsidP="00FB685A">
      <w:pPr>
        <w:tabs>
          <w:tab w:val="left" w:pos="9270"/>
        </w:tabs>
        <w:autoSpaceDE w:val="0"/>
        <w:autoSpaceDN w:val="0"/>
        <w:adjustRightInd w:val="0"/>
        <w:ind w:left="0" w:firstLine="0"/>
        <w:rPr>
          <w:sz w:val="28"/>
          <w:szCs w:val="28"/>
        </w:rPr>
      </w:pPr>
      <w:r w:rsidRPr="00585069">
        <w:rPr>
          <w:sz w:val="28"/>
          <w:szCs w:val="28"/>
        </w:rPr>
        <w:t>10. Tune the reflector voltage knob for maximum deflection.</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11. Tune the probe for maximum deflection in VSWR meter.</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12. Tune the frequency meter knob to get a ‘dip’ on the VSWR scale and note down the frequency directly from frequency meter.</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13. Replace the termination with movable short, and detune the frequency meter.</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14. Move probe along with the slotted line, the deflection in VSWR meter will vary. Move the probe to a minimum deflection position, to get accurate reading; it is necessary to increase the VSWR meter</w:t>
      </w:r>
      <w:r>
        <w:rPr>
          <w:sz w:val="28"/>
          <w:szCs w:val="28"/>
        </w:rPr>
        <w:t xml:space="preserve"> </w:t>
      </w:r>
      <w:r w:rsidRPr="00585069">
        <w:rPr>
          <w:sz w:val="28"/>
          <w:szCs w:val="28"/>
        </w:rPr>
        <w:t>range db switch to higher position. Note and record the probe position.</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15. Move the probe to next minimum position and record the probe position again.</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16. Calculate the guide wavelength as twice the distance between two successive minimum positions obtained as above.</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17. Measure the waveguide inner broad dimension ‘a’ which will be around 2.286cm for X-band.</w:t>
      </w:r>
    </w:p>
    <w:p w:rsidR="00FB685A" w:rsidRPr="00585069" w:rsidRDefault="00FB685A" w:rsidP="00FB685A">
      <w:pPr>
        <w:widowControl w:val="0"/>
        <w:tabs>
          <w:tab w:val="left" w:pos="9270"/>
        </w:tabs>
        <w:autoSpaceDE w:val="0"/>
        <w:autoSpaceDN w:val="0"/>
        <w:adjustRightInd w:val="0"/>
        <w:spacing w:line="360" w:lineRule="auto"/>
        <w:ind w:left="0" w:firstLine="0"/>
        <w:rPr>
          <w:sz w:val="28"/>
          <w:szCs w:val="28"/>
        </w:rPr>
      </w:pPr>
      <w:r w:rsidRPr="00585069">
        <w:rPr>
          <w:sz w:val="28"/>
          <w:szCs w:val="28"/>
        </w:rPr>
        <w:t>18. Calculate the frequency by following equation:</w:t>
      </w:r>
    </w:p>
    <w:p w:rsidR="00FB685A" w:rsidRPr="00585069" w:rsidRDefault="00FB685A" w:rsidP="00FB685A">
      <w:pPr>
        <w:widowControl w:val="0"/>
        <w:tabs>
          <w:tab w:val="left" w:pos="9270"/>
        </w:tabs>
        <w:autoSpaceDE w:val="0"/>
        <w:autoSpaceDN w:val="0"/>
        <w:adjustRightInd w:val="0"/>
        <w:spacing w:line="360" w:lineRule="auto"/>
        <w:ind w:left="0" w:firstLine="0"/>
        <w:jc w:val="center"/>
        <w:rPr>
          <w:sz w:val="28"/>
          <w:szCs w:val="28"/>
        </w:rPr>
      </w:pPr>
      <w:r w:rsidRPr="00585069">
        <w:rPr>
          <w:noProof/>
          <w:sz w:val="28"/>
          <w:szCs w:val="28"/>
        </w:rPr>
        <w:drawing>
          <wp:inline distT="0" distB="0" distL="0" distR="0">
            <wp:extent cx="4144645" cy="593725"/>
            <wp:effectExtent l="19050" t="0" r="8255"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a:stretch>
                      <a:fillRect/>
                    </a:stretch>
                  </pic:blipFill>
                  <pic:spPr bwMode="auto">
                    <a:xfrm>
                      <a:off x="0" y="0"/>
                      <a:ext cx="4144645" cy="593725"/>
                    </a:xfrm>
                    <a:prstGeom prst="rect">
                      <a:avLst/>
                    </a:prstGeom>
                    <a:noFill/>
                    <a:ln w="9525">
                      <a:noFill/>
                      <a:miter lim="800000"/>
                      <a:headEnd/>
                      <a:tailEnd/>
                    </a:ln>
                  </pic:spPr>
                </pic:pic>
              </a:graphicData>
            </a:graphic>
          </wp:inline>
        </w:drawing>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19. Verify with frequency obtained by frequency meter.</w:t>
      </w:r>
    </w:p>
    <w:p w:rsidR="00FB685A" w:rsidRPr="00585069" w:rsidRDefault="00FB685A" w:rsidP="00FB685A">
      <w:pPr>
        <w:tabs>
          <w:tab w:val="left" w:pos="9270"/>
        </w:tabs>
        <w:autoSpaceDE w:val="0"/>
        <w:autoSpaceDN w:val="0"/>
        <w:adjustRightInd w:val="0"/>
        <w:spacing w:line="360" w:lineRule="auto"/>
        <w:ind w:left="0" w:firstLine="0"/>
        <w:rPr>
          <w:sz w:val="28"/>
          <w:szCs w:val="28"/>
        </w:rPr>
      </w:pPr>
      <w:r w:rsidRPr="00585069">
        <w:rPr>
          <w:sz w:val="28"/>
          <w:szCs w:val="28"/>
        </w:rPr>
        <w:t>20. Above experiment can be verified at different frequencies.</w:t>
      </w:r>
    </w:p>
    <w:p w:rsidR="00FB685A" w:rsidRPr="00585069" w:rsidRDefault="00FB685A" w:rsidP="00FB685A">
      <w:pPr>
        <w:widowControl w:val="0"/>
        <w:tabs>
          <w:tab w:val="left" w:pos="9270"/>
        </w:tabs>
        <w:autoSpaceDE w:val="0"/>
        <w:autoSpaceDN w:val="0"/>
        <w:adjustRightInd w:val="0"/>
        <w:spacing w:line="360" w:lineRule="auto"/>
        <w:ind w:left="0" w:firstLine="0"/>
        <w:rPr>
          <w:sz w:val="28"/>
          <w:szCs w:val="28"/>
        </w:rPr>
      </w:pPr>
      <w:r w:rsidRPr="00585069">
        <w:rPr>
          <w:sz w:val="28"/>
          <w:szCs w:val="28"/>
        </w:rPr>
        <w:t>21. Record the experimental results in a tabulated form as per format given below:</w:t>
      </w:r>
    </w:p>
    <w:p w:rsidR="00FB685A" w:rsidRDefault="00FB685A" w:rsidP="00FB685A">
      <w:pPr>
        <w:widowControl w:val="0"/>
        <w:tabs>
          <w:tab w:val="left" w:pos="9270"/>
        </w:tabs>
        <w:autoSpaceDE w:val="0"/>
        <w:autoSpaceDN w:val="0"/>
        <w:adjustRightInd w:val="0"/>
        <w:spacing w:line="360" w:lineRule="auto"/>
        <w:ind w:left="0" w:firstLine="0"/>
        <w:rPr>
          <w:b/>
          <w:sz w:val="28"/>
          <w:szCs w:val="28"/>
        </w:rPr>
      </w:pPr>
    </w:p>
    <w:p w:rsidR="00FB685A" w:rsidRDefault="00FB685A" w:rsidP="00FB685A">
      <w:pPr>
        <w:widowControl w:val="0"/>
        <w:tabs>
          <w:tab w:val="left" w:pos="9270"/>
        </w:tabs>
        <w:autoSpaceDE w:val="0"/>
        <w:autoSpaceDN w:val="0"/>
        <w:adjustRightInd w:val="0"/>
        <w:spacing w:line="360" w:lineRule="auto"/>
        <w:ind w:left="0" w:firstLine="0"/>
        <w:rPr>
          <w:b/>
          <w:sz w:val="28"/>
          <w:szCs w:val="28"/>
        </w:rPr>
      </w:pPr>
    </w:p>
    <w:p w:rsidR="00FB685A" w:rsidRPr="0055614D" w:rsidRDefault="00FB685A" w:rsidP="00FB685A">
      <w:pPr>
        <w:widowControl w:val="0"/>
        <w:tabs>
          <w:tab w:val="left" w:pos="9270"/>
        </w:tabs>
        <w:autoSpaceDE w:val="0"/>
        <w:autoSpaceDN w:val="0"/>
        <w:adjustRightInd w:val="0"/>
        <w:spacing w:line="360" w:lineRule="auto"/>
        <w:ind w:left="0" w:firstLine="0"/>
        <w:rPr>
          <w:b/>
          <w:sz w:val="28"/>
          <w:szCs w:val="28"/>
        </w:rPr>
      </w:pPr>
      <w:r w:rsidRPr="0055614D">
        <w:rPr>
          <w:b/>
          <w:sz w:val="28"/>
          <w:szCs w:val="28"/>
        </w:rPr>
        <w:t>TABLE:</w:t>
      </w:r>
    </w:p>
    <w:p w:rsidR="00FB685A" w:rsidRPr="00585069" w:rsidRDefault="00FB685A" w:rsidP="00FB685A">
      <w:pPr>
        <w:widowControl w:val="0"/>
        <w:tabs>
          <w:tab w:val="left" w:pos="9270"/>
        </w:tabs>
        <w:autoSpaceDE w:val="0"/>
        <w:autoSpaceDN w:val="0"/>
        <w:adjustRightInd w:val="0"/>
        <w:spacing w:line="360" w:lineRule="auto"/>
        <w:ind w:left="0" w:firstLine="0"/>
        <w:rPr>
          <w:b/>
          <w:sz w:val="28"/>
          <w:szCs w:val="28"/>
          <w:u w:val="single"/>
        </w:rPr>
      </w:pPr>
      <w:r w:rsidRPr="00585069">
        <w:rPr>
          <w:noProof/>
          <w:sz w:val="28"/>
          <w:szCs w:val="28"/>
        </w:rPr>
        <w:lastRenderedPageBreak/>
        <w:drawing>
          <wp:inline distT="0" distB="0" distL="0" distR="0">
            <wp:extent cx="6486317" cy="1187532"/>
            <wp:effectExtent l="19050" t="0" r="0" b="0"/>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6490746" cy="1188343"/>
                    </a:xfrm>
                    <a:prstGeom prst="rect">
                      <a:avLst/>
                    </a:prstGeom>
                    <a:noFill/>
                    <a:ln w="9525">
                      <a:noFill/>
                      <a:miter lim="800000"/>
                      <a:headEnd/>
                      <a:tailEnd/>
                    </a:ln>
                  </pic:spPr>
                </pic:pic>
              </a:graphicData>
            </a:graphic>
          </wp:inline>
        </w:drawing>
      </w:r>
    </w:p>
    <w:p w:rsidR="00FB685A" w:rsidRDefault="00FB685A" w:rsidP="00FB685A">
      <w:pPr>
        <w:widowControl w:val="0"/>
        <w:tabs>
          <w:tab w:val="left" w:pos="9270"/>
        </w:tabs>
        <w:autoSpaceDE w:val="0"/>
        <w:autoSpaceDN w:val="0"/>
        <w:adjustRightInd w:val="0"/>
        <w:spacing w:line="331" w:lineRule="exact"/>
        <w:ind w:left="0" w:firstLine="0"/>
        <w:rPr>
          <w:b/>
          <w:sz w:val="28"/>
          <w:szCs w:val="28"/>
        </w:rPr>
      </w:pPr>
    </w:p>
    <w:p w:rsidR="00FB685A" w:rsidRDefault="00FB685A" w:rsidP="00FB685A">
      <w:pPr>
        <w:widowControl w:val="0"/>
        <w:tabs>
          <w:tab w:val="left" w:pos="9270"/>
        </w:tabs>
        <w:autoSpaceDE w:val="0"/>
        <w:autoSpaceDN w:val="0"/>
        <w:adjustRightInd w:val="0"/>
        <w:spacing w:line="331" w:lineRule="exact"/>
        <w:ind w:left="0" w:firstLine="0"/>
        <w:rPr>
          <w:b/>
          <w:sz w:val="28"/>
          <w:szCs w:val="28"/>
        </w:rPr>
      </w:pPr>
      <w:r w:rsidRPr="00804593">
        <w:rPr>
          <w:b/>
          <w:sz w:val="28"/>
          <w:szCs w:val="28"/>
        </w:rPr>
        <w:t>VIVA QUESTIONS:</w:t>
      </w:r>
    </w:p>
    <w:p w:rsidR="00FB685A" w:rsidRPr="00804593" w:rsidRDefault="00FB685A" w:rsidP="00FB685A">
      <w:pPr>
        <w:widowControl w:val="0"/>
        <w:tabs>
          <w:tab w:val="left" w:pos="9270"/>
        </w:tabs>
        <w:autoSpaceDE w:val="0"/>
        <w:autoSpaceDN w:val="0"/>
        <w:adjustRightInd w:val="0"/>
        <w:spacing w:line="331" w:lineRule="exact"/>
        <w:ind w:left="0" w:firstLine="0"/>
        <w:rPr>
          <w:b/>
          <w:sz w:val="28"/>
          <w:szCs w:val="28"/>
        </w:rPr>
      </w:pPr>
    </w:p>
    <w:p w:rsidR="00FB685A" w:rsidRPr="008415A7" w:rsidRDefault="00FB685A" w:rsidP="00EE0B56">
      <w:pPr>
        <w:pStyle w:val="ListParagraph"/>
        <w:widowControl w:val="0"/>
        <w:numPr>
          <w:ilvl w:val="0"/>
          <w:numId w:val="31"/>
        </w:numPr>
        <w:autoSpaceDE w:val="0"/>
        <w:autoSpaceDN w:val="0"/>
        <w:jc w:val="left"/>
        <w:rPr>
          <w:w w:val="90"/>
        </w:rPr>
      </w:pPr>
      <w:r w:rsidRPr="008415A7">
        <w:rPr>
          <w:w w:val="90"/>
        </w:rPr>
        <w:t xml:space="preserve">What is the function of frequency meter in microwave bench? </w:t>
      </w:r>
    </w:p>
    <w:p w:rsidR="00FB685A" w:rsidRPr="008415A7" w:rsidRDefault="00FB685A" w:rsidP="00EE0B56">
      <w:pPr>
        <w:pStyle w:val="ListParagraph"/>
        <w:widowControl w:val="0"/>
        <w:numPr>
          <w:ilvl w:val="0"/>
          <w:numId w:val="31"/>
        </w:numPr>
        <w:autoSpaceDE w:val="0"/>
        <w:autoSpaceDN w:val="0"/>
        <w:jc w:val="left"/>
        <w:rPr>
          <w:w w:val="90"/>
        </w:rPr>
      </w:pPr>
      <w:r w:rsidRPr="008415A7">
        <w:rPr>
          <w:w w:val="90"/>
        </w:rPr>
        <w:t xml:space="preserve">What is the technique for measuring the frequency? </w:t>
      </w:r>
    </w:p>
    <w:p w:rsidR="00FB685A" w:rsidRPr="008415A7" w:rsidRDefault="00FB685A" w:rsidP="00EE0B56">
      <w:pPr>
        <w:pStyle w:val="ListParagraph"/>
        <w:widowControl w:val="0"/>
        <w:numPr>
          <w:ilvl w:val="0"/>
          <w:numId w:val="31"/>
        </w:numPr>
        <w:autoSpaceDE w:val="0"/>
        <w:autoSpaceDN w:val="0"/>
        <w:jc w:val="left"/>
        <w:rPr>
          <w:w w:val="90"/>
        </w:rPr>
      </w:pPr>
      <w:r w:rsidRPr="008415A7">
        <w:rPr>
          <w:w w:val="90"/>
        </w:rPr>
        <w:t>What technique is used for measuring frequency accurately?</w:t>
      </w:r>
    </w:p>
    <w:p w:rsidR="00FB685A" w:rsidRPr="008415A7" w:rsidRDefault="00FB685A" w:rsidP="00EE0B56">
      <w:pPr>
        <w:pStyle w:val="ListParagraph"/>
        <w:widowControl w:val="0"/>
        <w:numPr>
          <w:ilvl w:val="0"/>
          <w:numId w:val="31"/>
        </w:numPr>
        <w:autoSpaceDE w:val="0"/>
        <w:autoSpaceDN w:val="0"/>
        <w:ind w:left="851" w:hanging="567"/>
        <w:contextualSpacing w:val="0"/>
        <w:jc w:val="left"/>
        <w:rPr>
          <w:w w:val="90"/>
        </w:rPr>
      </w:pPr>
      <w:r w:rsidRPr="008415A7">
        <w:rPr>
          <w:w w:val="90"/>
        </w:rPr>
        <w:t>Compare and contrast Gunn diode oscillator with a reflex klystron Oscillator</w:t>
      </w:r>
    </w:p>
    <w:p w:rsidR="00FB685A" w:rsidRPr="008415A7" w:rsidRDefault="00FB685A" w:rsidP="00EE0B56">
      <w:pPr>
        <w:pStyle w:val="ListParagraph"/>
        <w:widowControl w:val="0"/>
        <w:numPr>
          <w:ilvl w:val="0"/>
          <w:numId w:val="31"/>
        </w:numPr>
        <w:autoSpaceDE w:val="0"/>
        <w:autoSpaceDN w:val="0"/>
        <w:ind w:left="851" w:hanging="567"/>
        <w:contextualSpacing w:val="0"/>
        <w:jc w:val="left"/>
        <w:rPr>
          <w:w w:val="90"/>
        </w:rPr>
      </w:pPr>
      <w:r w:rsidRPr="008415A7">
        <w:rPr>
          <w:w w:val="90"/>
        </w:rPr>
        <w:t>Name some crystals from which Gunn diode may be manufactured.</w:t>
      </w:r>
    </w:p>
    <w:p w:rsidR="00FB685A" w:rsidRPr="008415A7" w:rsidRDefault="00FB685A" w:rsidP="00EE0B56">
      <w:pPr>
        <w:pStyle w:val="ListParagraph"/>
        <w:widowControl w:val="0"/>
        <w:numPr>
          <w:ilvl w:val="0"/>
          <w:numId w:val="31"/>
        </w:numPr>
        <w:autoSpaceDE w:val="0"/>
        <w:autoSpaceDN w:val="0"/>
        <w:ind w:left="851" w:hanging="567"/>
        <w:contextualSpacing w:val="0"/>
        <w:jc w:val="left"/>
        <w:rPr>
          <w:w w:val="90"/>
        </w:rPr>
      </w:pPr>
      <w:r w:rsidRPr="008415A7">
        <w:rPr>
          <w:w w:val="90"/>
        </w:rPr>
        <w:t>Write the RWH criteria for negative resistance.</w:t>
      </w:r>
    </w:p>
    <w:p w:rsidR="00FB685A" w:rsidRPr="008415A7" w:rsidRDefault="00FB685A" w:rsidP="00EE0B56">
      <w:pPr>
        <w:pStyle w:val="ListParagraph"/>
        <w:widowControl w:val="0"/>
        <w:numPr>
          <w:ilvl w:val="0"/>
          <w:numId w:val="31"/>
        </w:numPr>
        <w:autoSpaceDE w:val="0"/>
        <w:autoSpaceDN w:val="0"/>
        <w:ind w:left="851" w:hanging="567"/>
        <w:contextualSpacing w:val="0"/>
        <w:jc w:val="left"/>
        <w:rPr>
          <w:w w:val="90"/>
        </w:rPr>
      </w:pPr>
      <w:r w:rsidRPr="008415A7">
        <w:rPr>
          <w:w w:val="90"/>
        </w:rPr>
        <w:t>Write the criteria for classifying modes in gunn diode.</w:t>
      </w:r>
    </w:p>
    <w:p w:rsidR="00FB685A" w:rsidRPr="008415A7" w:rsidRDefault="00FB685A" w:rsidP="00EE0B56">
      <w:pPr>
        <w:pStyle w:val="ListParagraph"/>
        <w:widowControl w:val="0"/>
        <w:numPr>
          <w:ilvl w:val="0"/>
          <w:numId w:val="31"/>
        </w:numPr>
        <w:autoSpaceDE w:val="0"/>
        <w:autoSpaceDN w:val="0"/>
        <w:ind w:left="851" w:hanging="567"/>
        <w:contextualSpacing w:val="0"/>
        <w:jc w:val="left"/>
        <w:rPr>
          <w:w w:val="90"/>
        </w:rPr>
      </w:pPr>
      <w:r w:rsidRPr="008415A7">
        <w:rPr>
          <w:w w:val="90"/>
        </w:rPr>
        <w:t>For LSA mode f*L &gt; _____________ ?</w:t>
      </w:r>
    </w:p>
    <w:p w:rsidR="00FB685A" w:rsidRPr="008415A7" w:rsidRDefault="00FB685A" w:rsidP="00EE0B56">
      <w:pPr>
        <w:pStyle w:val="ListParagraph"/>
        <w:widowControl w:val="0"/>
        <w:numPr>
          <w:ilvl w:val="0"/>
          <w:numId w:val="31"/>
        </w:numPr>
        <w:autoSpaceDE w:val="0"/>
        <w:autoSpaceDN w:val="0"/>
        <w:ind w:left="851" w:hanging="567"/>
        <w:contextualSpacing w:val="0"/>
        <w:jc w:val="left"/>
        <w:rPr>
          <w:w w:val="90"/>
        </w:rPr>
      </w:pPr>
      <w:r w:rsidRPr="008415A7">
        <w:rPr>
          <w:w w:val="90"/>
        </w:rPr>
        <w:t>For stable Amplification mode n0</w:t>
      </w:r>
      <w:r w:rsidRPr="008415A7">
        <w:rPr>
          <w:w w:val="90"/>
        </w:rPr>
        <w:softHyphen/>
        <w:t xml:space="preserve"> *  L = _________________________?</w:t>
      </w:r>
    </w:p>
    <w:p w:rsidR="00FB685A" w:rsidRPr="008415A7" w:rsidRDefault="00FB685A" w:rsidP="00EE0B56">
      <w:pPr>
        <w:pStyle w:val="ListParagraph"/>
        <w:widowControl w:val="0"/>
        <w:numPr>
          <w:ilvl w:val="0"/>
          <w:numId w:val="31"/>
        </w:numPr>
        <w:autoSpaceDE w:val="0"/>
        <w:autoSpaceDN w:val="0"/>
        <w:ind w:left="851" w:hanging="567"/>
        <w:contextualSpacing w:val="0"/>
        <w:jc w:val="left"/>
        <w:rPr>
          <w:w w:val="90"/>
        </w:rPr>
      </w:pPr>
      <w:r w:rsidRPr="008415A7">
        <w:rPr>
          <w:w w:val="90"/>
        </w:rPr>
        <w:t>For delayed domain mode f* L lies between_______________________ ?</w:t>
      </w:r>
    </w:p>
    <w:p w:rsidR="00FB685A" w:rsidRDefault="00FB685A" w:rsidP="00EE0B56">
      <w:pPr>
        <w:pStyle w:val="ListParagraph"/>
        <w:widowControl w:val="0"/>
        <w:numPr>
          <w:ilvl w:val="0"/>
          <w:numId w:val="31"/>
        </w:numPr>
        <w:autoSpaceDE w:val="0"/>
        <w:autoSpaceDN w:val="0"/>
        <w:ind w:left="851" w:right="2218" w:hanging="567"/>
        <w:contextualSpacing w:val="0"/>
        <w:jc w:val="left"/>
      </w:pPr>
      <w:r w:rsidRPr="009734EB">
        <w:rPr>
          <w:w w:val="85"/>
        </w:rPr>
        <w:t>Which</w:t>
      </w:r>
      <w:r w:rsidRPr="009734EB">
        <w:rPr>
          <w:spacing w:val="-27"/>
          <w:w w:val="85"/>
        </w:rPr>
        <w:t xml:space="preserve"> </w:t>
      </w:r>
      <w:r w:rsidRPr="009734EB">
        <w:rPr>
          <w:w w:val="85"/>
        </w:rPr>
        <w:t>crystal</w:t>
      </w:r>
      <w:r w:rsidRPr="009734EB">
        <w:rPr>
          <w:spacing w:val="-26"/>
          <w:w w:val="85"/>
        </w:rPr>
        <w:t xml:space="preserve"> </w:t>
      </w:r>
      <w:r w:rsidRPr="009734EB">
        <w:rPr>
          <w:w w:val="85"/>
        </w:rPr>
        <w:t>diode</w:t>
      </w:r>
      <w:r w:rsidRPr="009734EB">
        <w:rPr>
          <w:spacing w:val="-26"/>
          <w:w w:val="85"/>
        </w:rPr>
        <w:t xml:space="preserve"> </w:t>
      </w:r>
      <w:r w:rsidRPr="009734EB">
        <w:rPr>
          <w:w w:val="85"/>
        </w:rPr>
        <w:t>is</w:t>
      </w:r>
      <w:r w:rsidRPr="009734EB">
        <w:rPr>
          <w:spacing w:val="-27"/>
          <w:w w:val="85"/>
        </w:rPr>
        <w:t xml:space="preserve"> </w:t>
      </w:r>
      <w:r w:rsidRPr="009734EB">
        <w:rPr>
          <w:w w:val="85"/>
        </w:rPr>
        <w:t>commonly</w:t>
      </w:r>
      <w:r w:rsidRPr="009734EB">
        <w:rPr>
          <w:spacing w:val="-27"/>
          <w:w w:val="85"/>
        </w:rPr>
        <w:t xml:space="preserve"> </w:t>
      </w:r>
      <w:r w:rsidRPr="009734EB">
        <w:rPr>
          <w:w w:val="85"/>
        </w:rPr>
        <w:t>used</w:t>
      </w:r>
      <w:r w:rsidRPr="009734EB">
        <w:rPr>
          <w:spacing w:val="-26"/>
          <w:w w:val="85"/>
        </w:rPr>
        <w:t xml:space="preserve"> </w:t>
      </w:r>
      <w:r w:rsidRPr="009734EB">
        <w:rPr>
          <w:w w:val="85"/>
        </w:rPr>
        <w:t>for</w:t>
      </w:r>
      <w:r w:rsidRPr="009734EB">
        <w:rPr>
          <w:spacing w:val="-28"/>
          <w:w w:val="85"/>
        </w:rPr>
        <w:t xml:space="preserve"> </w:t>
      </w:r>
      <w:r w:rsidRPr="009734EB">
        <w:rPr>
          <w:w w:val="85"/>
        </w:rPr>
        <w:t>X-band</w:t>
      </w:r>
      <w:r w:rsidRPr="009734EB">
        <w:rPr>
          <w:spacing w:val="-26"/>
          <w:w w:val="85"/>
        </w:rPr>
        <w:t xml:space="preserve"> </w:t>
      </w:r>
      <w:r w:rsidRPr="009734EB">
        <w:rPr>
          <w:w w:val="85"/>
        </w:rPr>
        <w:t xml:space="preserve">operations? </w:t>
      </w:r>
    </w:p>
    <w:p w:rsidR="00FB685A" w:rsidRDefault="00FB685A" w:rsidP="00EE0B56">
      <w:pPr>
        <w:pStyle w:val="ListParagraph"/>
        <w:widowControl w:val="0"/>
        <w:numPr>
          <w:ilvl w:val="0"/>
          <w:numId w:val="31"/>
        </w:numPr>
        <w:autoSpaceDE w:val="0"/>
        <w:autoSpaceDN w:val="0"/>
        <w:ind w:left="851" w:hanging="567"/>
        <w:contextualSpacing w:val="0"/>
        <w:jc w:val="left"/>
      </w:pPr>
      <w:r>
        <w:rPr>
          <w:w w:val="90"/>
        </w:rPr>
        <w:t>Give</w:t>
      </w:r>
      <w:r>
        <w:rPr>
          <w:spacing w:val="-27"/>
          <w:w w:val="90"/>
        </w:rPr>
        <w:t xml:space="preserve"> </w:t>
      </w:r>
      <w:r>
        <w:rPr>
          <w:w w:val="90"/>
        </w:rPr>
        <w:t>the</w:t>
      </w:r>
      <w:r>
        <w:rPr>
          <w:spacing w:val="-27"/>
          <w:w w:val="90"/>
        </w:rPr>
        <w:t xml:space="preserve"> </w:t>
      </w:r>
      <w:r>
        <w:rPr>
          <w:w w:val="90"/>
        </w:rPr>
        <w:t>relation</w:t>
      </w:r>
      <w:r>
        <w:rPr>
          <w:spacing w:val="-28"/>
          <w:w w:val="90"/>
        </w:rPr>
        <w:t xml:space="preserve"> </w:t>
      </w:r>
      <w:r>
        <w:rPr>
          <w:w w:val="90"/>
        </w:rPr>
        <w:t>between</w:t>
      </w:r>
      <w:r>
        <w:rPr>
          <w:spacing w:val="-27"/>
          <w:w w:val="90"/>
        </w:rPr>
        <w:t xml:space="preserve"> </w:t>
      </w:r>
      <w:r>
        <w:rPr>
          <w:w w:val="90"/>
        </w:rPr>
        <w:t>output</w:t>
      </w:r>
      <w:r>
        <w:rPr>
          <w:spacing w:val="-27"/>
          <w:w w:val="90"/>
        </w:rPr>
        <w:t xml:space="preserve"> </w:t>
      </w:r>
      <w:r>
        <w:rPr>
          <w:w w:val="90"/>
        </w:rPr>
        <w:t>current</w:t>
      </w:r>
      <w:r>
        <w:rPr>
          <w:spacing w:val="-26"/>
          <w:w w:val="90"/>
        </w:rPr>
        <w:t xml:space="preserve"> </w:t>
      </w:r>
      <w:r>
        <w:rPr>
          <w:w w:val="90"/>
        </w:rPr>
        <w:t>and</w:t>
      </w:r>
      <w:r>
        <w:rPr>
          <w:spacing w:val="-27"/>
          <w:w w:val="90"/>
        </w:rPr>
        <w:t xml:space="preserve"> </w:t>
      </w:r>
      <w:r>
        <w:rPr>
          <w:w w:val="90"/>
        </w:rPr>
        <w:t>input</w:t>
      </w:r>
      <w:r>
        <w:rPr>
          <w:spacing w:val="-28"/>
          <w:w w:val="90"/>
        </w:rPr>
        <w:t xml:space="preserve"> </w:t>
      </w:r>
      <w:r>
        <w:rPr>
          <w:w w:val="90"/>
        </w:rPr>
        <w:t>voltage</w:t>
      </w:r>
      <w:r>
        <w:rPr>
          <w:spacing w:val="-27"/>
          <w:w w:val="90"/>
        </w:rPr>
        <w:t xml:space="preserve"> </w:t>
      </w:r>
      <w:r>
        <w:rPr>
          <w:w w:val="90"/>
        </w:rPr>
        <w:t>for</w:t>
      </w:r>
      <w:r>
        <w:rPr>
          <w:spacing w:val="-29"/>
          <w:w w:val="90"/>
        </w:rPr>
        <w:t xml:space="preserve"> </w:t>
      </w:r>
      <w:r>
        <w:rPr>
          <w:w w:val="90"/>
        </w:rPr>
        <w:t>a</w:t>
      </w:r>
      <w:r>
        <w:rPr>
          <w:spacing w:val="-26"/>
          <w:w w:val="90"/>
        </w:rPr>
        <w:t xml:space="preserve"> </w:t>
      </w:r>
      <w:r>
        <w:rPr>
          <w:w w:val="90"/>
        </w:rPr>
        <w:t>crystal</w:t>
      </w:r>
      <w:r>
        <w:rPr>
          <w:spacing w:val="-28"/>
          <w:w w:val="90"/>
        </w:rPr>
        <w:t xml:space="preserve"> </w:t>
      </w:r>
      <w:r>
        <w:rPr>
          <w:w w:val="90"/>
        </w:rPr>
        <w:t>diode.</w:t>
      </w:r>
    </w:p>
    <w:p w:rsidR="00FB685A" w:rsidRDefault="00FB685A" w:rsidP="00EE0B56">
      <w:pPr>
        <w:pStyle w:val="ListParagraph"/>
        <w:widowControl w:val="0"/>
        <w:numPr>
          <w:ilvl w:val="0"/>
          <w:numId w:val="31"/>
        </w:numPr>
        <w:autoSpaceDE w:val="0"/>
        <w:autoSpaceDN w:val="0"/>
        <w:ind w:left="851" w:hanging="567"/>
        <w:contextualSpacing w:val="0"/>
        <w:jc w:val="left"/>
      </w:pPr>
      <w:r>
        <w:rPr>
          <w:w w:val="90"/>
        </w:rPr>
        <w:t>What is a wave</w:t>
      </w:r>
      <w:r>
        <w:rPr>
          <w:spacing w:val="-33"/>
          <w:w w:val="90"/>
        </w:rPr>
        <w:t xml:space="preserve"> </w:t>
      </w:r>
      <w:r>
        <w:rPr>
          <w:w w:val="90"/>
        </w:rPr>
        <w:t>guide?</w:t>
      </w:r>
    </w:p>
    <w:p w:rsidR="00FB685A" w:rsidRDefault="00FB685A" w:rsidP="00EE0B56">
      <w:pPr>
        <w:pStyle w:val="ListParagraph"/>
        <w:widowControl w:val="0"/>
        <w:numPr>
          <w:ilvl w:val="0"/>
          <w:numId w:val="31"/>
        </w:numPr>
        <w:tabs>
          <w:tab w:val="left" w:pos="851"/>
        </w:tabs>
        <w:autoSpaceDE w:val="0"/>
        <w:autoSpaceDN w:val="0"/>
        <w:ind w:left="1186" w:hanging="902"/>
        <w:contextualSpacing w:val="0"/>
        <w:jc w:val="left"/>
      </w:pPr>
      <w:r>
        <w:rPr>
          <w:w w:val="90"/>
        </w:rPr>
        <w:t>Define guide</w:t>
      </w:r>
      <w:r>
        <w:rPr>
          <w:spacing w:val="-17"/>
          <w:w w:val="90"/>
        </w:rPr>
        <w:t xml:space="preserve"> </w:t>
      </w:r>
      <w:r>
        <w:rPr>
          <w:w w:val="90"/>
        </w:rPr>
        <w:t>wavelength.</w:t>
      </w:r>
    </w:p>
    <w:p w:rsidR="00FB685A" w:rsidRDefault="00FB685A" w:rsidP="00EE0B56">
      <w:pPr>
        <w:pStyle w:val="ListParagraph"/>
        <w:widowControl w:val="0"/>
        <w:numPr>
          <w:ilvl w:val="0"/>
          <w:numId w:val="31"/>
        </w:numPr>
        <w:tabs>
          <w:tab w:val="left" w:pos="851"/>
        </w:tabs>
        <w:autoSpaceDE w:val="0"/>
        <w:autoSpaceDN w:val="0"/>
        <w:ind w:left="1185" w:hanging="902"/>
        <w:contextualSpacing w:val="0"/>
        <w:jc w:val="left"/>
      </w:pPr>
      <w:r>
        <w:rPr>
          <w:w w:val="90"/>
        </w:rPr>
        <w:t>Define</w:t>
      </w:r>
      <w:r>
        <w:rPr>
          <w:spacing w:val="-12"/>
          <w:w w:val="90"/>
        </w:rPr>
        <w:t xml:space="preserve"> </w:t>
      </w:r>
      <w:r>
        <w:rPr>
          <w:w w:val="90"/>
        </w:rPr>
        <w:t>cutoff</w:t>
      </w:r>
      <w:r>
        <w:rPr>
          <w:spacing w:val="-10"/>
          <w:w w:val="90"/>
        </w:rPr>
        <w:t xml:space="preserve"> </w:t>
      </w:r>
      <w:r>
        <w:rPr>
          <w:w w:val="90"/>
        </w:rPr>
        <w:t>wavelength</w:t>
      </w:r>
      <w:r>
        <w:rPr>
          <w:spacing w:val="-10"/>
          <w:w w:val="90"/>
        </w:rPr>
        <w:t xml:space="preserve"> </w:t>
      </w:r>
      <w:r>
        <w:rPr>
          <w:w w:val="90"/>
        </w:rPr>
        <w:t>for</w:t>
      </w:r>
      <w:r>
        <w:rPr>
          <w:spacing w:val="-10"/>
          <w:w w:val="90"/>
        </w:rPr>
        <w:t xml:space="preserve"> </w:t>
      </w:r>
      <w:r>
        <w:rPr>
          <w:w w:val="90"/>
        </w:rPr>
        <w:t>a</w:t>
      </w:r>
      <w:r>
        <w:rPr>
          <w:spacing w:val="-11"/>
          <w:w w:val="90"/>
        </w:rPr>
        <w:t xml:space="preserve"> </w:t>
      </w:r>
      <w:r>
        <w:rPr>
          <w:w w:val="90"/>
        </w:rPr>
        <w:t>waveguide.</w:t>
      </w:r>
    </w:p>
    <w:p w:rsidR="00FB685A" w:rsidRDefault="00FB685A" w:rsidP="00EE0B56">
      <w:pPr>
        <w:pStyle w:val="ListParagraph"/>
        <w:widowControl w:val="0"/>
        <w:numPr>
          <w:ilvl w:val="0"/>
          <w:numId w:val="31"/>
        </w:numPr>
        <w:tabs>
          <w:tab w:val="left" w:pos="851"/>
        </w:tabs>
        <w:autoSpaceDE w:val="0"/>
        <w:autoSpaceDN w:val="0"/>
        <w:ind w:left="1215" w:right="650" w:hanging="902"/>
        <w:contextualSpacing w:val="0"/>
        <w:jc w:val="left"/>
      </w:pPr>
      <w:r>
        <w:rPr>
          <w:w w:val="85"/>
        </w:rPr>
        <w:t>Define</w:t>
      </w:r>
      <w:r>
        <w:rPr>
          <w:spacing w:val="-26"/>
          <w:w w:val="85"/>
        </w:rPr>
        <w:t xml:space="preserve"> </w:t>
      </w:r>
      <w:r>
        <w:rPr>
          <w:w w:val="85"/>
        </w:rPr>
        <w:t>dominant</w:t>
      </w:r>
      <w:r>
        <w:rPr>
          <w:spacing w:val="-25"/>
          <w:w w:val="85"/>
        </w:rPr>
        <w:t xml:space="preserve"> </w:t>
      </w:r>
      <w:r>
        <w:rPr>
          <w:w w:val="85"/>
        </w:rPr>
        <w:t>mode</w:t>
      </w:r>
      <w:r>
        <w:rPr>
          <w:spacing w:val="-26"/>
          <w:w w:val="85"/>
        </w:rPr>
        <w:t xml:space="preserve"> </w:t>
      </w:r>
      <w:r>
        <w:rPr>
          <w:w w:val="85"/>
        </w:rPr>
        <w:t>with</w:t>
      </w:r>
      <w:r>
        <w:rPr>
          <w:spacing w:val="-25"/>
          <w:w w:val="85"/>
        </w:rPr>
        <w:t xml:space="preserve"> </w:t>
      </w:r>
      <w:r>
        <w:rPr>
          <w:w w:val="85"/>
        </w:rPr>
        <w:t>respect</w:t>
      </w:r>
      <w:r>
        <w:rPr>
          <w:spacing w:val="-26"/>
          <w:w w:val="85"/>
        </w:rPr>
        <w:t xml:space="preserve"> </w:t>
      </w:r>
      <w:r>
        <w:rPr>
          <w:w w:val="85"/>
        </w:rPr>
        <w:t>to</w:t>
      </w:r>
      <w:r>
        <w:rPr>
          <w:spacing w:val="-26"/>
          <w:w w:val="85"/>
        </w:rPr>
        <w:t xml:space="preserve"> </w:t>
      </w:r>
      <w:r>
        <w:rPr>
          <w:w w:val="85"/>
        </w:rPr>
        <w:t>a</w:t>
      </w:r>
      <w:r>
        <w:rPr>
          <w:spacing w:val="-24"/>
          <w:w w:val="85"/>
        </w:rPr>
        <w:t xml:space="preserve"> </w:t>
      </w:r>
      <w:r>
        <w:rPr>
          <w:w w:val="85"/>
        </w:rPr>
        <w:t>waveguide.</w:t>
      </w:r>
      <w:r>
        <w:rPr>
          <w:spacing w:val="-25"/>
          <w:w w:val="85"/>
        </w:rPr>
        <w:t xml:space="preserve"> </w:t>
      </w:r>
      <w:r>
        <w:rPr>
          <w:w w:val="85"/>
        </w:rPr>
        <w:t>Mention</w:t>
      </w:r>
      <w:r>
        <w:rPr>
          <w:spacing w:val="-25"/>
          <w:w w:val="85"/>
        </w:rPr>
        <w:t xml:space="preserve"> </w:t>
      </w:r>
      <w:r>
        <w:rPr>
          <w:w w:val="85"/>
        </w:rPr>
        <w:t>dominant</w:t>
      </w:r>
      <w:r>
        <w:rPr>
          <w:spacing w:val="-26"/>
          <w:w w:val="85"/>
        </w:rPr>
        <w:t xml:space="preserve"> </w:t>
      </w:r>
      <w:r>
        <w:rPr>
          <w:w w:val="85"/>
        </w:rPr>
        <w:t>mode</w:t>
      </w:r>
      <w:r>
        <w:rPr>
          <w:spacing w:val="-26"/>
          <w:w w:val="85"/>
        </w:rPr>
        <w:t xml:space="preserve"> </w:t>
      </w:r>
      <w:r>
        <w:rPr>
          <w:w w:val="85"/>
        </w:rPr>
        <w:t xml:space="preserve">for </w:t>
      </w:r>
      <w:r>
        <w:rPr>
          <w:w w:val="90"/>
        </w:rPr>
        <w:t>rectangular and circular</w:t>
      </w:r>
      <w:r>
        <w:rPr>
          <w:spacing w:val="-31"/>
          <w:w w:val="90"/>
        </w:rPr>
        <w:t xml:space="preserve"> </w:t>
      </w:r>
      <w:r>
        <w:rPr>
          <w:w w:val="90"/>
        </w:rPr>
        <w:t>waveguides.</w:t>
      </w:r>
    </w:p>
    <w:p w:rsidR="00FB685A" w:rsidRDefault="00FB685A" w:rsidP="00EE0B56">
      <w:pPr>
        <w:pStyle w:val="ListParagraph"/>
        <w:widowControl w:val="0"/>
        <w:numPr>
          <w:ilvl w:val="0"/>
          <w:numId w:val="31"/>
        </w:numPr>
        <w:tabs>
          <w:tab w:val="left" w:pos="851"/>
        </w:tabs>
        <w:autoSpaceDE w:val="0"/>
        <w:autoSpaceDN w:val="0"/>
        <w:ind w:left="1215" w:right="597" w:hanging="902"/>
        <w:contextualSpacing w:val="0"/>
        <w:jc w:val="left"/>
      </w:pPr>
      <w:r>
        <w:rPr>
          <w:w w:val="85"/>
        </w:rPr>
        <w:t>If</w:t>
      </w:r>
      <w:r>
        <w:rPr>
          <w:spacing w:val="-22"/>
          <w:w w:val="85"/>
        </w:rPr>
        <w:t xml:space="preserve"> </w:t>
      </w:r>
      <w:r>
        <w:rPr>
          <w:w w:val="85"/>
        </w:rPr>
        <w:t>the</w:t>
      </w:r>
      <w:r>
        <w:rPr>
          <w:spacing w:val="-22"/>
          <w:w w:val="85"/>
        </w:rPr>
        <w:t xml:space="preserve"> </w:t>
      </w:r>
      <w:r>
        <w:rPr>
          <w:w w:val="85"/>
        </w:rPr>
        <w:t>broader</w:t>
      </w:r>
      <w:r>
        <w:rPr>
          <w:spacing w:val="-21"/>
          <w:w w:val="85"/>
        </w:rPr>
        <w:t xml:space="preserve"> </w:t>
      </w:r>
      <w:r>
        <w:rPr>
          <w:w w:val="85"/>
        </w:rPr>
        <w:t>dimension</w:t>
      </w:r>
      <w:r>
        <w:rPr>
          <w:spacing w:val="-21"/>
          <w:w w:val="85"/>
        </w:rPr>
        <w:t xml:space="preserve"> </w:t>
      </w:r>
      <w:r>
        <w:rPr>
          <w:w w:val="85"/>
        </w:rPr>
        <w:t>of</w:t>
      </w:r>
      <w:r>
        <w:rPr>
          <w:spacing w:val="-22"/>
          <w:w w:val="85"/>
        </w:rPr>
        <w:t xml:space="preserve"> </w:t>
      </w:r>
      <w:r>
        <w:rPr>
          <w:w w:val="85"/>
        </w:rPr>
        <w:t>a</w:t>
      </w:r>
      <w:r>
        <w:rPr>
          <w:spacing w:val="-21"/>
          <w:w w:val="85"/>
        </w:rPr>
        <w:t xml:space="preserve"> </w:t>
      </w:r>
      <w:r>
        <w:rPr>
          <w:w w:val="85"/>
        </w:rPr>
        <w:t>rectangular</w:t>
      </w:r>
      <w:r>
        <w:rPr>
          <w:spacing w:val="-22"/>
          <w:w w:val="85"/>
        </w:rPr>
        <w:t xml:space="preserve"> </w:t>
      </w:r>
      <w:r>
        <w:rPr>
          <w:w w:val="85"/>
        </w:rPr>
        <w:t>waveguide</w:t>
      </w:r>
      <w:r>
        <w:rPr>
          <w:spacing w:val="-21"/>
          <w:w w:val="85"/>
        </w:rPr>
        <w:t xml:space="preserve"> </w:t>
      </w:r>
      <w:r>
        <w:rPr>
          <w:w w:val="85"/>
        </w:rPr>
        <w:t>is</w:t>
      </w:r>
      <w:r>
        <w:rPr>
          <w:spacing w:val="-17"/>
          <w:w w:val="85"/>
        </w:rPr>
        <w:t xml:space="preserve"> </w:t>
      </w:r>
      <w:r>
        <w:rPr>
          <w:w w:val="85"/>
        </w:rPr>
        <w:t>2.2cms,</w:t>
      </w:r>
      <w:r>
        <w:rPr>
          <w:spacing w:val="-21"/>
          <w:w w:val="85"/>
        </w:rPr>
        <w:t xml:space="preserve"> </w:t>
      </w:r>
      <w:r>
        <w:rPr>
          <w:w w:val="85"/>
        </w:rPr>
        <w:t>what</w:t>
      </w:r>
      <w:r>
        <w:rPr>
          <w:spacing w:val="-22"/>
          <w:w w:val="85"/>
        </w:rPr>
        <w:t xml:space="preserve"> </w:t>
      </w:r>
      <w:r>
        <w:rPr>
          <w:w w:val="85"/>
        </w:rPr>
        <w:t>is</w:t>
      </w:r>
      <w:r>
        <w:rPr>
          <w:spacing w:val="-22"/>
          <w:w w:val="85"/>
        </w:rPr>
        <w:t xml:space="preserve"> </w:t>
      </w:r>
      <w:r>
        <w:rPr>
          <w:w w:val="85"/>
        </w:rPr>
        <w:t>the</w:t>
      </w:r>
      <w:r>
        <w:rPr>
          <w:spacing w:val="-22"/>
          <w:w w:val="85"/>
        </w:rPr>
        <w:t xml:space="preserve"> </w:t>
      </w:r>
      <w:r>
        <w:rPr>
          <w:w w:val="85"/>
        </w:rPr>
        <w:t xml:space="preserve">cutoff </w:t>
      </w:r>
      <w:r>
        <w:rPr>
          <w:w w:val="90"/>
        </w:rPr>
        <w:t>frequency</w:t>
      </w:r>
      <w:r>
        <w:rPr>
          <w:spacing w:val="-14"/>
          <w:w w:val="90"/>
        </w:rPr>
        <w:t xml:space="preserve"> </w:t>
      </w:r>
      <w:r>
        <w:rPr>
          <w:w w:val="90"/>
        </w:rPr>
        <w:t>and</w:t>
      </w:r>
      <w:r>
        <w:rPr>
          <w:spacing w:val="-12"/>
          <w:w w:val="90"/>
        </w:rPr>
        <w:t xml:space="preserve"> </w:t>
      </w:r>
      <w:r>
        <w:rPr>
          <w:w w:val="90"/>
        </w:rPr>
        <w:t>wavelength</w:t>
      </w:r>
      <w:r>
        <w:rPr>
          <w:spacing w:val="-14"/>
          <w:w w:val="90"/>
        </w:rPr>
        <w:t xml:space="preserve"> </w:t>
      </w:r>
      <w:r>
        <w:rPr>
          <w:w w:val="90"/>
        </w:rPr>
        <w:t>for</w:t>
      </w:r>
      <w:r>
        <w:rPr>
          <w:spacing w:val="-12"/>
          <w:w w:val="90"/>
        </w:rPr>
        <w:t xml:space="preserve"> </w:t>
      </w:r>
      <w:r>
        <w:rPr>
          <w:w w:val="90"/>
        </w:rPr>
        <w:t>dominant</w:t>
      </w:r>
      <w:r>
        <w:rPr>
          <w:spacing w:val="-12"/>
          <w:w w:val="90"/>
        </w:rPr>
        <w:t xml:space="preserve"> </w:t>
      </w:r>
      <w:r>
        <w:rPr>
          <w:w w:val="90"/>
        </w:rPr>
        <w:t>mode?</w:t>
      </w:r>
    </w:p>
    <w:p w:rsidR="00FB685A" w:rsidRDefault="00FB685A" w:rsidP="00EE0B56">
      <w:pPr>
        <w:pStyle w:val="ListParagraph"/>
        <w:widowControl w:val="0"/>
        <w:numPr>
          <w:ilvl w:val="0"/>
          <w:numId w:val="31"/>
        </w:numPr>
        <w:tabs>
          <w:tab w:val="left" w:pos="851"/>
        </w:tabs>
        <w:autoSpaceDE w:val="0"/>
        <w:autoSpaceDN w:val="0"/>
        <w:ind w:left="1215" w:right="11" w:hanging="902"/>
        <w:contextualSpacing w:val="0"/>
        <w:jc w:val="left"/>
      </w:pPr>
      <w:r>
        <w:rPr>
          <w:w w:val="85"/>
        </w:rPr>
        <w:t>Write</w:t>
      </w:r>
      <w:r>
        <w:rPr>
          <w:spacing w:val="-27"/>
          <w:w w:val="85"/>
        </w:rPr>
        <w:t xml:space="preserve"> </w:t>
      </w:r>
      <w:r>
        <w:rPr>
          <w:w w:val="85"/>
        </w:rPr>
        <w:t>the</w:t>
      </w:r>
      <w:r>
        <w:rPr>
          <w:spacing w:val="-26"/>
          <w:w w:val="85"/>
        </w:rPr>
        <w:t xml:space="preserve"> </w:t>
      </w:r>
      <w:r>
        <w:rPr>
          <w:w w:val="85"/>
        </w:rPr>
        <w:t>relation</w:t>
      </w:r>
      <w:r>
        <w:rPr>
          <w:spacing w:val="-28"/>
          <w:w w:val="85"/>
        </w:rPr>
        <w:t xml:space="preserve"> </w:t>
      </w:r>
      <w:r>
        <w:rPr>
          <w:w w:val="85"/>
        </w:rPr>
        <w:t>between</w:t>
      </w:r>
      <w:r>
        <w:rPr>
          <w:spacing w:val="-26"/>
          <w:w w:val="85"/>
        </w:rPr>
        <w:t xml:space="preserve"> </w:t>
      </w:r>
      <w:r>
        <w:rPr>
          <w:w w:val="85"/>
        </w:rPr>
        <w:t>guide</w:t>
      </w:r>
      <w:r>
        <w:rPr>
          <w:spacing w:val="-28"/>
          <w:w w:val="85"/>
        </w:rPr>
        <w:t xml:space="preserve"> </w:t>
      </w:r>
      <w:r>
        <w:rPr>
          <w:w w:val="85"/>
        </w:rPr>
        <w:t>wavelength,</w:t>
      </w:r>
      <w:r>
        <w:rPr>
          <w:spacing w:val="-27"/>
          <w:w w:val="85"/>
        </w:rPr>
        <w:t xml:space="preserve"> </w:t>
      </w:r>
      <w:r>
        <w:rPr>
          <w:w w:val="85"/>
        </w:rPr>
        <w:t>cutoff</w:t>
      </w:r>
      <w:r>
        <w:rPr>
          <w:spacing w:val="-28"/>
          <w:w w:val="85"/>
        </w:rPr>
        <w:t xml:space="preserve"> </w:t>
      </w:r>
      <w:r>
        <w:rPr>
          <w:w w:val="85"/>
        </w:rPr>
        <w:t>wavelength</w:t>
      </w:r>
      <w:r>
        <w:rPr>
          <w:spacing w:val="-28"/>
          <w:w w:val="85"/>
        </w:rPr>
        <w:t xml:space="preserve"> </w:t>
      </w:r>
      <w:r>
        <w:rPr>
          <w:w w:val="85"/>
        </w:rPr>
        <w:t>and</w:t>
      </w:r>
      <w:r>
        <w:rPr>
          <w:spacing w:val="-28"/>
          <w:w w:val="85"/>
        </w:rPr>
        <w:t xml:space="preserve"> </w:t>
      </w:r>
      <w:r>
        <w:rPr>
          <w:w w:val="85"/>
        </w:rPr>
        <w:t>free</w:t>
      </w:r>
      <w:r>
        <w:rPr>
          <w:spacing w:val="-27"/>
          <w:w w:val="85"/>
        </w:rPr>
        <w:t xml:space="preserve"> </w:t>
      </w:r>
      <w:r>
        <w:rPr>
          <w:w w:val="85"/>
        </w:rPr>
        <w:t>space w</w:t>
      </w:r>
      <w:r>
        <w:rPr>
          <w:w w:val="90"/>
        </w:rPr>
        <w:t>avelength.</w:t>
      </w:r>
    </w:p>
    <w:p w:rsidR="00FB685A" w:rsidRDefault="00FB685A" w:rsidP="00EE0B56">
      <w:pPr>
        <w:pStyle w:val="ListParagraph"/>
        <w:widowControl w:val="0"/>
        <w:numPr>
          <w:ilvl w:val="0"/>
          <w:numId w:val="31"/>
        </w:numPr>
        <w:tabs>
          <w:tab w:val="left" w:pos="851"/>
        </w:tabs>
        <w:autoSpaceDE w:val="0"/>
        <w:autoSpaceDN w:val="0"/>
        <w:ind w:left="1185" w:hanging="902"/>
        <w:contextualSpacing w:val="0"/>
        <w:jc w:val="left"/>
      </w:pPr>
      <w:r>
        <w:rPr>
          <w:w w:val="90"/>
        </w:rPr>
        <w:t>What</w:t>
      </w:r>
      <w:r>
        <w:rPr>
          <w:spacing w:val="-14"/>
          <w:w w:val="90"/>
        </w:rPr>
        <w:t xml:space="preserve"> </w:t>
      </w:r>
      <w:r>
        <w:rPr>
          <w:w w:val="90"/>
        </w:rPr>
        <w:t>are</w:t>
      </w:r>
      <w:r>
        <w:rPr>
          <w:spacing w:val="-12"/>
          <w:w w:val="90"/>
        </w:rPr>
        <w:t xml:space="preserve"> </w:t>
      </w:r>
      <w:r>
        <w:rPr>
          <w:w w:val="90"/>
        </w:rPr>
        <w:t>the</w:t>
      </w:r>
      <w:r>
        <w:rPr>
          <w:spacing w:val="-11"/>
          <w:w w:val="90"/>
        </w:rPr>
        <w:t xml:space="preserve"> </w:t>
      </w:r>
      <w:r>
        <w:rPr>
          <w:w w:val="90"/>
        </w:rPr>
        <w:t>various</w:t>
      </w:r>
      <w:r>
        <w:rPr>
          <w:spacing w:val="-13"/>
          <w:w w:val="90"/>
        </w:rPr>
        <w:t xml:space="preserve"> </w:t>
      </w:r>
      <w:r>
        <w:rPr>
          <w:w w:val="90"/>
        </w:rPr>
        <w:t>power</w:t>
      </w:r>
      <w:r>
        <w:rPr>
          <w:spacing w:val="-11"/>
          <w:w w:val="90"/>
        </w:rPr>
        <w:t xml:space="preserve"> </w:t>
      </w:r>
      <w:r>
        <w:rPr>
          <w:w w:val="90"/>
        </w:rPr>
        <w:t>losses</w:t>
      </w:r>
      <w:r>
        <w:rPr>
          <w:spacing w:val="-13"/>
          <w:w w:val="90"/>
        </w:rPr>
        <w:t xml:space="preserve"> </w:t>
      </w:r>
      <w:r>
        <w:rPr>
          <w:w w:val="90"/>
        </w:rPr>
        <w:t>in</w:t>
      </w:r>
      <w:r>
        <w:rPr>
          <w:spacing w:val="-13"/>
          <w:w w:val="90"/>
        </w:rPr>
        <w:t xml:space="preserve"> </w:t>
      </w:r>
      <w:r>
        <w:rPr>
          <w:w w:val="90"/>
        </w:rPr>
        <w:t>a</w:t>
      </w:r>
      <w:r>
        <w:rPr>
          <w:spacing w:val="-11"/>
          <w:w w:val="90"/>
        </w:rPr>
        <w:t xml:space="preserve"> </w:t>
      </w:r>
      <w:r>
        <w:rPr>
          <w:w w:val="90"/>
        </w:rPr>
        <w:t>waveguide?</w:t>
      </w:r>
    </w:p>
    <w:p w:rsidR="00FB685A" w:rsidRDefault="00FB685A" w:rsidP="00EE0B56">
      <w:pPr>
        <w:pStyle w:val="ListParagraph"/>
        <w:widowControl w:val="0"/>
        <w:numPr>
          <w:ilvl w:val="0"/>
          <w:numId w:val="31"/>
        </w:numPr>
        <w:tabs>
          <w:tab w:val="left" w:pos="851"/>
        </w:tabs>
        <w:autoSpaceDE w:val="0"/>
        <w:autoSpaceDN w:val="0"/>
        <w:ind w:left="1186" w:hanging="902"/>
        <w:contextualSpacing w:val="0"/>
        <w:jc w:val="left"/>
      </w:pPr>
      <w:r>
        <w:rPr>
          <w:w w:val="90"/>
        </w:rPr>
        <w:t>How</w:t>
      </w:r>
      <w:r>
        <w:rPr>
          <w:spacing w:val="-13"/>
          <w:w w:val="90"/>
        </w:rPr>
        <w:t xml:space="preserve"> </w:t>
      </w:r>
      <w:r>
        <w:rPr>
          <w:w w:val="90"/>
        </w:rPr>
        <w:t>are</w:t>
      </w:r>
      <w:r>
        <w:rPr>
          <w:spacing w:val="-12"/>
          <w:w w:val="90"/>
        </w:rPr>
        <w:t xml:space="preserve"> </w:t>
      </w:r>
      <w:r>
        <w:rPr>
          <w:w w:val="90"/>
        </w:rPr>
        <w:t>modes</w:t>
      </w:r>
      <w:r>
        <w:rPr>
          <w:spacing w:val="-14"/>
          <w:w w:val="90"/>
        </w:rPr>
        <w:t xml:space="preserve"> </w:t>
      </w:r>
      <w:r>
        <w:rPr>
          <w:w w:val="90"/>
        </w:rPr>
        <w:t>excited</w:t>
      </w:r>
      <w:r>
        <w:rPr>
          <w:spacing w:val="-14"/>
          <w:w w:val="90"/>
        </w:rPr>
        <w:t xml:space="preserve"> </w:t>
      </w:r>
      <w:r>
        <w:rPr>
          <w:w w:val="90"/>
        </w:rPr>
        <w:t>in</w:t>
      </w:r>
      <w:r>
        <w:rPr>
          <w:spacing w:val="-12"/>
          <w:w w:val="90"/>
        </w:rPr>
        <w:t xml:space="preserve"> </w:t>
      </w:r>
      <w:r>
        <w:rPr>
          <w:w w:val="90"/>
        </w:rPr>
        <w:t>a</w:t>
      </w:r>
      <w:r>
        <w:rPr>
          <w:spacing w:val="-11"/>
          <w:w w:val="90"/>
        </w:rPr>
        <w:t xml:space="preserve"> </w:t>
      </w:r>
      <w:r>
        <w:rPr>
          <w:w w:val="90"/>
        </w:rPr>
        <w:t>rectangular</w:t>
      </w:r>
      <w:r>
        <w:rPr>
          <w:spacing w:val="-13"/>
          <w:w w:val="90"/>
        </w:rPr>
        <w:t xml:space="preserve"> </w:t>
      </w:r>
      <w:r>
        <w:rPr>
          <w:w w:val="90"/>
        </w:rPr>
        <w:t>waveguide?</w:t>
      </w:r>
    </w:p>
    <w:p w:rsidR="00FB685A" w:rsidRPr="008415A7" w:rsidRDefault="00FB685A" w:rsidP="00EE0B56">
      <w:pPr>
        <w:pStyle w:val="ListParagraph"/>
        <w:widowControl w:val="0"/>
        <w:numPr>
          <w:ilvl w:val="0"/>
          <w:numId w:val="31"/>
        </w:numPr>
        <w:tabs>
          <w:tab w:val="left" w:pos="851"/>
        </w:tabs>
        <w:autoSpaceDE w:val="0"/>
        <w:autoSpaceDN w:val="0"/>
        <w:ind w:left="1186" w:hanging="902"/>
        <w:contextualSpacing w:val="0"/>
        <w:jc w:val="left"/>
      </w:pPr>
      <w:r>
        <w:rPr>
          <w:w w:val="90"/>
        </w:rPr>
        <w:t>What</w:t>
      </w:r>
      <w:r>
        <w:rPr>
          <w:spacing w:val="-22"/>
          <w:w w:val="90"/>
        </w:rPr>
        <w:t xml:space="preserve"> </w:t>
      </w:r>
      <w:r>
        <w:rPr>
          <w:w w:val="90"/>
        </w:rPr>
        <w:t>is</w:t>
      </w:r>
      <w:r>
        <w:rPr>
          <w:spacing w:val="-22"/>
          <w:w w:val="90"/>
        </w:rPr>
        <w:t xml:space="preserve"> </w:t>
      </w:r>
      <w:r>
        <w:rPr>
          <w:w w:val="90"/>
        </w:rPr>
        <w:t>the</w:t>
      </w:r>
      <w:r>
        <w:rPr>
          <w:spacing w:val="-22"/>
          <w:w w:val="90"/>
        </w:rPr>
        <w:t xml:space="preserve"> </w:t>
      </w:r>
      <w:r>
        <w:rPr>
          <w:w w:val="90"/>
        </w:rPr>
        <w:t>preferred</w:t>
      </w:r>
      <w:r>
        <w:rPr>
          <w:spacing w:val="-21"/>
          <w:w w:val="90"/>
        </w:rPr>
        <w:t xml:space="preserve"> </w:t>
      </w:r>
      <w:r>
        <w:rPr>
          <w:w w:val="90"/>
        </w:rPr>
        <w:t>frequency</w:t>
      </w:r>
      <w:r>
        <w:rPr>
          <w:spacing w:val="-22"/>
          <w:w w:val="90"/>
        </w:rPr>
        <w:t xml:space="preserve"> </w:t>
      </w:r>
      <w:r>
        <w:rPr>
          <w:w w:val="90"/>
        </w:rPr>
        <w:t>range</w:t>
      </w:r>
      <w:r>
        <w:rPr>
          <w:spacing w:val="-23"/>
          <w:w w:val="90"/>
        </w:rPr>
        <w:t xml:space="preserve"> </w:t>
      </w:r>
      <w:r>
        <w:rPr>
          <w:w w:val="90"/>
        </w:rPr>
        <w:t>for</w:t>
      </w:r>
      <w:r>
        <w:rPr>
          <w:spacing w:val="-21"/>
          <w:w w:val="90"/>
        </w:rPr>
        <w:t xml:space="preserve"> </w:t>
      </w:r>
      <w:r>
        <w:rPr>
          <w:w w:val="90"/>
        </w:rPr>
        <w:t>waveguide</w:t>
      </w:r>
      <w:r>
        <w:rPr>
          <w:spacing w:val="-21"/>
          <w:w w:val="90"/>
        </w:rPr>
        <w:t xml:space="preserve"> </w:t>
      </w:r>
      <w:r>
        <w:rPr>
          <w:w w:val="90"/>
        </w:rPr>
        <w:t>operation?</w:t>
      </w:r>
      <w:r>
        <w:rPr>
          <w:spacing w:val="-23"/>
          <w:w w:val="90"/>
        </w:rPr>
        <w:t xml:space="preserve"> </w:t>
      </w:r>
      <w:r>
        <w:rPr>
          <w:w w:val="90"/>
        </w:rPr>
        <w:t>Why?</w:t>
      </w:r>
    </w:p>
    <w:p w:rsidR="00FB685A" w:rsidRDefault="00FB685A" w:rsidP="00EE0B56">
      <w:pPr>
        <w:pStyle w:val="ListParagraph"/>
        <w:widowControl w:val="0"/>
        <w:numPr>
          <w:ilvl w:val="0"/>
          <w:numId w:val="31"/>
        </w:numPr>
        <w:tabs>
          <w:tab w:val="left" w:pos="851"/>
        </w:tabs>
        <w:autoSpaceDE w:val="0"/>
        <w:autoSpaceDN w:val="0"/>
        <w:contextualSpacing w:val="0"/>
        <w:jc w:val="left"/>
      </w:pPr>
      <w:r>
        <w:rPr>
          <w:w w:val="90"/>
        </w:rPr>
        <w:t>Why are attenuators</w:t>
      </w:r>
      <w:r>
        <w:rPr>
          <w:spacing w:val="-28"/>
          <w:w w:val="90"/>
        </w:rPr>
        <w:t xml:space="preserve"> </w:t>
      </w:r>
      <w:r>
        <w:rPr>
          <w:w w:val="90"/>
        </w:rPr>
        <w:t>used?</w:t>
      </w:r>
    </w:p>
    <w:p w:rsidR="00FB685A" w:rsidRDefault="00FB685A" w:rsidP="00EE0B56">
      <w:pPr>
        <w:pStyle w:val="ListParagraph"/>
        <w:widowControl w:val="0"/>
        <w:numPr>
          <w:ilvl w:val="0"/>
          <w:numId w:val="31"/>
        </w:numPr>
        <w:tabs>
          <w:tab w:val="left" w:pos="851"/>
        </w:tabs>
        <w:autoSpaceDE w:val="0"/>
        <w:autoSpaceDN w:val="0"/>
        <w:ind w:right="2365"/>
        <w:contextualSpacing w:val="0"/>
        <w:jc w:val="left"/>
        <w:rPr>
          <w:sz w:val="21"/>
        </w:rPr>
      </w:pPr>
      <w:r>
        <w:rPr>
          <w:w w:val="85"/>
        </w:rPr>
        <w:t>Define</w:t>
      </w:r>
      <w:r>
        <w:rPr>
          <w:spacing w:val="-28"/>
          <w:w w:val="85"/>
        </w:rPr>
        <w:t xml:space="preserve"> </w:t>
      </w:r>
      <w:r>
        <w:rPr>
          <w:w w:val="85"/>
        </w:rPr>
        <w:t>directivity</w:t>
      </w:r>
      <w:r>
        <w:rPr>
          <w:spacing w:val="-27"/>
          <w:w w:val="85"/>
        </w:rPr>
        <w:t xml:space="preserve"> </w:t>
      </w:r>
      <w:r>
        <w:rPr>
          <w:w w:val="85"/>
        </w:rPr>
        <w:t>and</w:t>
      </w:r>
      <w:r>
        <w:rPr>
          <w:spacing w:val="-27"/>
          <w:w w:val="85"/>
        </w:rPr>
        <w:t xml:space="preserve"> </w:t>
      </w:r>
      <w:r>
        <w:rPr>
          <w:w w:val="85"/>
        </w:rPr>
        <w:t>coupling</w:t>
      </w:r>
      <w:r>
        <w:rPr>
          <w:spacing w:val="-27"/>
          <w:w w:val="85"/>
        </w:rPr>
        <w:t xml:space="preserve"> </w:t>
      </w:r>
      <w:r>
        <w:rPr>
          <w:w w:val="85"/>
        </w:rPr>
        <w:t>factor</w:t>
      </w:r>
      <w:r>
        <w:rPr>
          <w:spacing w:val="-26"/>
          <w:w w:val="85"/>
        </w:rPr>
        <w:t xml:space="preserve"> </w:t>
      </w:r>
      <w:r>
        <w:rPr>
          <w:w w:val="85"/>
        </w:rPr>
        <w:t>of</w:t>
      </w:r>
      <w:r>
        <w:rPr>
          <w:spacing w:val="-28"/>
          <w:w w:val="85"/>
        </w:rPr>
        <w:t xml:space="preserve"> </w:t>
      </w:r>
      <w:r>
        <w:rPr>
          <w:w w:val="85"/>
        </w:rPr>
        <w:t>a</w:t>
      </w:r>
      <w:r>
        <w:rPr>
          <w:spacing w:val="-27"/>
          <w:w w:val="85"/>
        </w:rPr>
        <w:t xml:space="preserve"> </w:t>
      </w:r>
      <w:r>
        <w:rPr>
          <w:w w:val="85"/>
        </w:rPr>
        <w:t>directional</w:t>
      </w:r>
      <w:r>
        <w:rPr>
          <w:spacing w:val="-28"/>
          <w:w w:val="85"/>
        </w:rPr>
        <w:t xml:space="preserve"> </w:t>
      </w:r>
      <w:r>
        <w:rPr>
          <w:w w:val="85"/>
        </w:rPr>
        <w:t>coupler.</w:t>
      </w:r>
      <w:r>
        <w:rPr>
          <w:w w:val="85"/>
          <w:position w:val="2"/>
        </w:rPr>
        <w:t xml:space="preserve"> </w:t>
      </w:r>
    </w:p>
    <w:p w:rsidR="00FB685A" w:rsidRDefault="00FB685A" w:rsidP="00EE0B56">
      <w:pPr>
        <w:pStyle w:val="ListParagraph"/>
        <w:widowControl w:val="0"/>
        <w:numPr>
          <w:ilvl w:val="0"/>
          <w:numId w:val="31"/>
        </w:numPr>
        <w:tabs>
          <w:tab w:val="left" w:pos="851"/>
        </w:tabs>
        <w:autoSpaceDE w:val="0"/>
        <w:autoSpaceDN w:val="0"/>
        <w:contextualSpacing w:val="0"/>
        <w:jc w:val="left"/>
      </w:pPr>
      <w:r>
        <w:rPr>
          <w:w w:val="90"/>
        </w:rPr>
        <w:t>What</w:t>
      </w:r>
      <w:r>
        <w:rPr>
          <w:spacing w:val="-13"/>
          <w:w w:val="90"/>
        </w:rPr>
        <w:t xml:space="preserve"> </w:t>
      </w:r>
      <w:r>
        <w:rPr>
          <w:w w:val="90"/>
        </w:rPr>
        <w:t>are</w:t>
      </w:r>
      <w:r>
        <w:rPr>
          <w:spacing w:val="-11"/>
          <w:w w:val="90"/>
        </w:rPr>
        <w:t xml:space="preserve"> </w:t>
      </w:r>
      <w:r>
        <w:rPr>
          <w:w w:val="90"/>
        </w:rPr>
        <w:t>the</w:t>
      </w:r>
      <w:r>
        <w:rPr>
          <w:spacing w:val="-9"/>
          <w:w w:val="90"/>
        </w:rPr>
        <w:t xml:space="preserve"> </w:t>
      </w:r>
      <w:r>
        <w:rPr>
          <w:w w:val="90"/>
        </w:rPr>
        <w:t>properties</w:t>
      </w:r>
      <w:r>
        <w:rPr>
          <w:spacing w:val="-13"/>
          <w:w w:val="90"/>
        </w:rPr>
        <w:t xml:space="preserve"> </w:t>
      </w:r>
      <w:r>
        <w:rPr>
          <w:w w:val="90"/>
        </w:rPr>
        <w:t>of</w:t>
      </w:r>
      <w:r>
        <w:rPr>
          <w:spacing w:val="-11"/>
          <w:w w:val="90"/>
        </w:rPr>
        <w:t xml:space="preserve"> </w:t>
      </w:r>
      <w:r>
        <w:rPr>
          <w:w w:val="90"/>
        </w:rPr>
        <w:t>directional</w:t>
      </w:r>
      <w:r>
        <w:rPr>
          <w:spacing w:val="-11"/>
          <w:w w:val="90"/>
        </w:rPr>
        <w:t xml:space="preserve"> </w:t>
      </w:r>
      <w:r>
        <w:rPr>
          <w:w w:val="90"/>
        </w:rPr>
        <w:t>coupler?</w:t>
      </w:r>
    </w:p>
    <w:p w:rsidR="00FB685A" w:rsidRDefault="00FB685A" w:rsidP="00EE0B56">
      <w:pPr>
        <w:pStyle w:val="ListParagraph"/>
        <w:widowControl w:val="0"/>
        <w:numPr>
          <w:ilvl w:val="0"/>
          <w:numId w:val="31"/>
        </w:numPr>
        <w:tabs>
          <w:tab w:val="left" w:pos="851"/>
        </w:tabs>
        <w:autoSpaceDE w:val="0"/>
        <w:autoSpaceDN w:val="0"/>
        <w:contextualSpacing w:val="0"/>
        <w:jc w:val="left"/>
      </w:pPr>
      <w:r>
        <w:rPr>
          <w:w w:val="90"/>
        </w:rPr>
        <w:t>Mention</w:t>
      </w:r>
      <w:r>
        <w:rPr>
          <w:spacing w:val="-12"/>
          <w:w w:val="90"/>
        </w:rPr>
        <w:t xml:space="preserve"> </w:t>
      </w:r>
      <w:r>
        <w:rPr>
          <w:w w:val="90"/>
        </w:rPr>
        <w:t>the</w:t>
      </w:r>
      <w:r>
        <w:rPr>
          <w:spacing w:val="-12"/>
          <w:w w:val="90"/>
        </w:rPr>
        <w:t xml:space="preserve"> </w:t>
      </w:r>
      <w:r>
        <w:rPr>
          <w:w w:val="90"/>
        </w:rPr>
        <w:t>different</w:t>
      </w:r>
      <w:r>
        <w:rPr>
          <w:spacing w:val="-12"/>
          <w:w w:val="90"/>
        </w:rPr>
        <w:t xml:space="preserve"> </w:t>
      </w:r>
      <w:r>
        <w:rPr>
          <w:w w:val="90"/>
        </w:rPr>
        <w:t>types</w:t>
      </w:r>
      <w:r>
        <w:rPr>
          <w:spacing w:val="-12"/>
          <w:w w:val="90"/>
        </w:rPr>
        <w:t xml:space="preserve"> </w:t>
      </w:r>
      <w:r>
        <w:rPr>
          <w:w w:val="90"/>
        </w:rPr>
        <w:t>of</w:t>
      </w:r>
      <w:r>
        <w:rPr>
          <w:spacing w:val="-12"/>
          <w:w w:val="90"/>
        </w:rPr>
        <w:t xml:space="preserve"> </w:t>
      </w:r>
      <w:r>
        <w:rPr>
          <w:w w:val="90"/>
        </w:rPr>
        <w:t>directional</w:t>
      </w:r>
      <w:r>
        <w:rPr>
          <w:spacing w:val="-12"/>
          <w:w w:val="90"/>
        </w:rPr>
        <w:t xml:space="preserve"> </w:t>
      </w:r>
      <w:r>
        <w:rPr>
          <w:w w:val="90"/>
        </w:rPr>
        <w:t>couplers.</w:t>
      </w:r>
    </w:p>
    <w:p w:rsidR="00FB685A" w:rsidRDefault="00FB685A" w:rsidP="00EE0B56">
      <w:pPr>
        <w:pStyle w:val="ListParagraph"/>
        <w:widowControl w:val="0"/>
        <w:numPr>
          <w:ilvl w:val="0"/>
          <w:numId w:val="31"/>
        </w:numPr>
        <w:tabs>
          <w:tab w:val="left" w:pos="851"/>
        </w:tabs>
        <w:autoSpaceDE w:val="0"/>
        <w:autoSpaceDN w:val="0"/>
        <w:contextualSpacing w:val="0"/>
        <w:jc w:val="left"/>
      </w:pPr>
      <w:r>
        <w:rPr>
          <w:w w:val="90"/>
        </w:rPr>
        <w:t>What</w:t>
      </w:r>
      <w:r>
        <w:rPr>
          <w:spacing w:val="-12"/>
          <w:w w:val="90"/>
        </w:rPr>
        <w:t xml:space="preserve"> </w:t>
      </w:r>
      <w:r>
        <w:rPr>
          <w:w w:val="90"/>
        </w:rPr>
        <w:t>should</w:t>
      </w:r>
      <w:r>
        <w:rPr>
          <w:spacing w:val="-14"/>
          <w:w w:val="90"/>
        </w:rPr>
        <w:t xml:space="preserve"> </w:t>
      </w:r>
      <w:r>
        <w:rPr>
          <w:w w:val="90"/>
        </w:rPr>
        <w:t>be</w:t>
      </w:r>
      <w:r>
        <w:rPr>
          <w:spacing w:val="-14"/>
          <w:w w:val="90"/>
        </w:rPr>
        <w:t xml:space="preserve"> </w:t>
      </w:r>
      <w:r>
        <w:rPr>
          <w:w w:val="90"/>
        </w:rPr>
        <w:t>the</w:t>
      </w:r>
      <w:r>
        <w:rPr>
          <w:spacing w:val="-11"/>
          <w:w w:val="90"/>
        </w:rPr>
        <w:t xml:space="preserve"> </w:t>
      </w:r>
      <w:r>
        <w:rPr>
          <w:w w:val="90"/>
        </w:rPr>
        <w:t>value</w:t>
      </w:r>
      <w:r>
        <w:rPr>
          <w:spacing w:val="-12"/>
          <w:w w:val="90"/>
        </w:rPr>
        <w:t xml:space="preserve"> </w:t>
      </w:r>
      <w:r>
        <w:rPr>
          <w:w w:val="90"/>
        </w:rPr>
        <w:t>of</w:t>
      </w:r>
      <w:r>
        <w:rPr>
          <w:spacing w:val="-12"/>
          <w:w w:val="90"/>
        </w:rPr>
        <w:t xml:space="preserve"> </w:t>
      </w:r>
      <w:r>
        <w:rPr>
          <w:w w:val="90"/>
        </w:rPr>
        <w:t>directivity?</w:t>
      </w:r>
      <w:r>
        <w:rPr>
          <w:spacing w:val="-14"/>
          <w:w w:val="90"/>
        </w:rPr>
        <w:t xml:space="preserve"> </w:t>
      </w:r>
      <w:r>
        <w:rPr>
          <w:w w:val="90"/>
        </w:rPr>
        <w:t>High</w:t>
      </w:r>
      <w:r>
        <w:rPr>
          <w:spacing w:val="-11"/>
          <w:w w:val="90"/>
        </w:rPr>
        <w:t xml:space="preserve"> </w:t>
      </w:r>
      <w:r>
        <w:rPr>
          <w:w w:val="90"/>
        </w:rPr>
        <w:t>or</w:t>
      </w:r>
      <w:r>
        <w:rPr>
          <w:spacing w:val="-11"/>
          <w:w w:val="90"/>
        </w:rPr>
        <w:t xml:space="preserve"> </w:t>
      </w:r>
      <w:r>
        <w:rPr>
          <w:w w:val="90"/>
        </w:rPr>
        <w:t>low?</w:t>
      </w:r>
    </w:p>
    <w:p w:rsidR="00FB685A" w:rsidRDefault="00FB685A" w:rsidP="00EE0B56">
      <w:pPr>
        <w:pStyle w:val="ListParagraph"/>
        <w:widowControl w:val="0"/>
        <w:numPr>
          <w:ilvl w:val="0"/>
          <w:numId w:val="31"/>
        </w:numPr>
        <w:tabs>
          <w:tab w:val="left" w:pos="851"/>
        </w:tabs>
        <w:autoSpaceDE w:val="0"/>
        <w:autoSpaceDN w:val="0"/>
        <w:contextualSpacing w:val="0"/>
        <w:jc w:val="left"/>
      </w:pPr>
      <w:r>
        <w:rPr>
          <w:w w:val="90"/>
        </w:rPr>
        <w:t>Mention</w:t>
      </w:r>
      <w:r>
        <w:rPr>
          <w:spacing w:val="-12"/>
          <w:w w:val="90"/>
        </w:rPr>
        <w:t xml:space="preserve"> </w:t>
      </w:r>
      <w:r>
        <w:rPr>
          <w:w w:val="90"/>
        </w:rPr>
        <w:t>some</w:t>
      </w:r>
      <w:r>
        <w:rPr>
          <w:spacing w:val="-13"/>
          <w:w w:val="90"/>
        </w:rPr>
        <w:t xml:space="preserve"> </w:t>
      </w:r>
      <w:r>
        <w:rPr>
          <w:w w:val="90"/>
        </w:rPr>
        <w:t>applications</w:t>
      </w:r>
      <w:r>
        <w:rPr>
          <w:spacing w:val="-13"/>
          <w:w w:val="90"/>
        </w:rPr>
        <w:t xml:space="preserve"> </w:t>
      </w:r>
      <w:r>
        <w:rPr>
          <w:w w:val="90"/>
        </w:rPr>
        <w:t>of</w:t>
      </w:r>
      <w:r>
        <w:rPr>
          <w:spacing w:val="-11"/>
          <w:w w:val="90"/>
        </w:rPr>
        <w:t xml:space="preserve"> </w:t>
      </w:r>
      <w:r>
        <w:rPr>
          <w:w w:val="90"/>
        </w:rPr>
        <w:t>directional</w:t>
      </w:r>
      <w:r>
        <w:rPr>
          <w:spacing w:val="-13"/>
          <w:w w:val="90"/>
        </w:rPr>
        <w:t xml:space="preserve"> </w:t>
      </w:r>
      <w:r>
        <w:rPr>
          <w:w w:val="90"/>
        </w:rPr>
        <w:t>coupler.</w:t>
      </w:r>
    </w:p>
    <w:p w:rsidR="00FB685A" w:rsidRDefault="00FB685A" w:rsidP="00EE0B56">
      <w:pPr>
        <w:pStyle w:val="ListParagraph"/>
        <w:widowControl w:val="0"/>
        <w:numPr>
          <w:ilvl w:val="0"/>
          <w:numId w:val="31"/>
        </w:numPr>
        <w:tabs>
          <w:tab w:val="left" w:pos="851"/>
        </w:tabs>
        <w:autoSpaceDE w:val="0"/>
        <w:autoSpaceDN w:val="0"/>
        <w:contextualSpacing w:val="0"/>
        <w:jc w:val="left"/>
      </w:pPr>
      <w:r>
        <w:rPr>
          <w:w w:val="90"/>
        </w:rPr>
        <w:t>What is</w:t>
      </w:r>
      <w:r>
        <w:rPr>
          <w:spacing w:val="-14"/>
          <w:w w:val="90"/>
        </w:rPr>
        <w:t xml:space="preserve"> </w:t>
      </w:r>
      <w:r>
        <w:rPr>
          <w:w w:val="90"/>
        </w:rPr>
        <w:t>Uniline?</w:t>
      </w:r>
    </w:p>
    <w:p w:rsidR="00FB685A" w:rsidRDefault="00FB685A" w:rsidP="00EE0B56">
      <w:pPr>
        <w:pStyle w:val="ListParagraph"/>
        <w:widowControl w:val="0"/>
        <w:numPr>
          <w:ilvl w:val="0"/>
          <w:numId w:val="31"/>
        </w:numPr>
        <w:tabs>
          <w:tab w:val="left" w:pos="851"/>
        </w:tabs>
        <w:autoSpaceDE w:val="0"/>
        <w:autoSpaceDN w:val="0"/>
        <w:contextualSpacing w:val="0"/>
        <w:jc w:val="left"/>
      </w:pPr>
      <w:r>
        <w:rPr>
          <w:w w:val="90"/>
        </w:rPr>
        <w:t>Why</w:t>
      </w:r>
      <w:r>
        <w:rPr>
          <w:spacing w:val="-14"/>
          <w:w w:val="90"/>
        </w:rPr>
        <w:t xml:space="preserve"> </w:t>
      </w:r>
      <w:r>
        <w:rPr>
          <w:w w:val="90"/>
        </w:rPr>
        <w:t>is</w:t>
      </w:r>
      <w:r>
        <w:rPr>
          <w:spacing w:val="-11"/>
          <w:w w:val="90"/>
        </w:rPr>
        <w:t xml:space="preserve"> </w:t>
      </w:r>
      <w:r>
        <w:rPr>
          <w:w w:val="90"/>
        </w:rPr>
        <w:t>an</w:t>
      </w:r>
      <w:r>
        <w:rPr>
          <w:spacing w:val="-11"/>
          <w:w w:val="90"/>
        </w:rPr>
        <w:t xml:space="preserve"> </w:t>
      </w:r>
      <w:r>
        <w:rPr>
          <w:w w:val="90"/>
        </w:rPr>
        <w:t>isolator</w:t>
      </w:r>
      <w:r>
        <w:rPr>
          <w:spacing w:val="-13"/>
          <w:w w:val="90"/>
        </w:rPr>
        <w:t xml:space="preserve"> </w:t>
      </w:r>
      <w:r>
        <w:rPr>
          <w:w w:val="90"/>
        </w:rPr>
        <w:t>used</w:t>
      </w:r>
      <w:r>
        <w:rPr>
          <w:spacing w:val="-12"/>
          <w:w w:val="90"/>
        </w:rPr>
        <w:t xml:space="preserve"> </w:t>
      </w:r>
      <w:r>
        <w:rPr>
          <w:w w:val="90"/>
        </w:rPr>
        <w:t>in</w:t>
      </w:r>
      <w:r>
        <w:rPr>
          <w:spacing w:val="-11"/>
          <w:w w:val="90"/>
        </w:rPr>
        <w:t xml:space="preserve"> </w:t>
      </w:r>
      <w:r>
        <w:rPr>
          <w:w w:val="90"/>
        </w:rPr>
        <w:t>a</w:t>
      </w:r>
      <w:r>
        <w:rPr>
          <w:spacing w:val="-9"/>
          <w:w w:val="90"/>
        </w:rPr>
        <w:t xml:space="preserve"> </w:t>
      </w:r>
      <w:r>
        <w:rPr>
          <w:w w:val="90"/>
        </w:rPr>
        <w:t>microwave</w:t>
      </w:r>
      <w:r>
        <w:rPr>
          <w:spacing w:val="-13"/>
          <w:w w:val="90"/>
        </w:rPr>
        <w:t xml:space="preserve"> </w:t>
      </w:r>
      <w:r>
        <w:rPr>
          <w:w w:val="90"/>
        </w:rPr>
        <w:t>bench?</w:t>
      </w:r>
    </w:p>
    <w:p w:rsidR="00FB685A" w:rsidRDefault="00FB685A" w:rsidP="00EE0B56">
      <w:pPr>
        <w:pStyle w:val="ListParagraph"/>
        <w:widowControl w:val="0"/>
        <w:numPr>
          <w:ilvl w:val="0"/>
          <w:numId w:val="31"/>
        </w:numPr>
        <w:tabs>
          <w:tab w:val="left" w:pos="851"/>
        </w:tabs>
        <w:autoSpaceDE w:val="0"/>
        <w:autoSpaceDN w:val="0"/>
        <w:contextualSpacing w:val="0"/>
        <w:jc w:val="left"/>
      </w:pPr>
      <w:r>
        <w:rPr>
          <w:w w:val="90"/>
        </w:rPr>
        <w:t>What</w:t>
      </w:r>
      <w:r>
        <w:rPr>
          <w:spacing w:val="-11"/>
          <w:w w:val="90"/>
        </w:rPr>
        <w:t xml:space="preserve"> </w:t>
      </w:r>
      <w:r>
        <w:rPr>
          <w:w w:val="90"/>
        </w:rPr>
        <w:t>are</w:t>
      </w:r>
      <w:r>
        <w:rPr>
          <w:spacing w:val="-9"/>
          <w:w w:val="90"/>
        </w:rPr>
        <w:t xml:space="preserve"> </w:t>
      </w:r>
      <w:r>
        <w:rPr>
          <w:w w:val="90"/>
        </w:rPr>
        <w:t>the</w:t>
      </w:r>
      <w:r>
        <w:rPr>
          <w:spacing w:val="-9"/>
          <w:w w:val="90"/>
        </w:rPr>
        <w:t xml:space="preserve"> </w:t>
      </w:r>
      <w:r>
        <w:rPr>
          <w:w w:val="90"/>
        </w:rPr>
        <w:t>types</w:t>
      </w:r>
      <w:r>
        <w:rPr>
          <w:spacing w:val="-11"/>
          <w:w w:val="90"/>
        </w:rPr>
        <w:t xml:space="preserve"> </w:t>
      </w:r>
      <w:r>
        <w:rPr>
          <w:w w:val="90"/>
        </w:rPr>
        <w:t>of</w:t>
      </w:r>
      <w:r>
        <w:rPr>
          <w:spacing w:val="-9"/>
          <w:w w:val="90"/>
        </w:rPr>
        <w:t xml:space="preserve"> </w:t>
      </w:r>
      <w:r>
        <w:rPr>
          <w:w w:val="90"/>
        </w:rPr>
        <w:t>ferrite</w:t>
      </w:r>
      <w:r>
        <w:rPr>
          <w:spacing w:val="-9"/>
          <w:w w:val="90"/>
        </w:rPr>
        <w:t xml:space="preserve"> </w:t>
      </w:r>
      <w:r>
        <w:rPr>
          <w:w w:val="90"/>
        </w:rPr>
        <w:t>isolators?</w:t>
      </w:r>
    </w:p>
    <w:p w:rsidR="00FB685A" w:rsidRDefault="00FB685A" w:rsidP="00EE0B56">
      <w:pPr>
        <w:pStyle w:val="ListParagraph"/>
        <w:widowControl w:val="0"/>
        <w:numPr>
          <w:ilvl w:val="0"/>
          <w:numId w:val="31"/>
        </w:numPr>
        <w:tabs>
          <w:tab w:val="left" w:pos="851"/>
        </w:tabs>
        <w:autoSpaceDE w:val="0"/>
        <w:autoSpaceDN w:val="0"/>
        <w:contextualSpacing w:val="0"/>
        <w:jc w:val="left"/>
      </w:pPr>
      <w:r>
        <w:rPr>
          <w:w w:val="90"/>
        </w:rPr>
        <w:t>What is Faraday</w:t>
      </w:r>
      <w:r>
        <w:rPr>
          <w:spacing w:val="-25"/>
          <w:w w:val="90"/>
        </w:rPr>
        <w:t xml:space="preserve"> </w:t>
      </w:r>
      <w:r>
        <w:rPr>
          <w:w w:val="90"/>
        </w:rPr>
        <w:t>rotation?</w:t>
      </w:r>
    </w:p>
    <w:p w:rsidR="00FB685A" w:rsidRDefault="00FB685A" w:rsidP="00EE0B56">
      <w:pPr>
        <w:pStyle w:val="ListParagraph"/>
        <w:widowControl w:val="0"/>
        <w:numPr>
          <w:ilvl w:val="0"/>
          <w:numId w:val="31"/>
        </w:numPr>
        <w:tabs>
          <w:tab w:val="left" w:pos="851"/>
        </w:tabs>
        <w:autoSpaceDE w:val="0"/>
        <w:autoSpaceDN w:val="0"/>
        <w:contextualSpacing w:val="0"/>
        <w:jc w:val="left"/>
      </w:pPr>
      <w:r>
        <w:rPr>
          <w:w w:val="90"/>
        </w:rPr>
        <w:t>What</w:t>
      </w:r>
      <w:r>
        <w:rPr>
          <w:spacing w:val="-17"/>
          <w:w w:val="90"/>
        </w:rPr>
        <w:t xml:space="preserve"> </w:t>
      </w:r>
      <w:r>
        <w:rPr>
          <w:w w:val="90"/>
        </w:rPr>
        <w:t>are</w:t>
      </w:r>
      <w:r>
        <w:rPr>
          <w:spacing w:val="-14"/>
          <w:w w:val="90"/>
        </w:rPr>
        <w:t xml:space="preserve"> </w:t>
      </w:r>
      <w:r>
        <w:rPr>
          <w:w w:val="90"/>
        </w:rPr>
        <w:t>the</w:t>
      </w:r>
      <w:r>
        <w:rPr>
          <w:spacing w:val="-14"/>
          <w:w w:val="90"/>
        </w:rPr>
        <w:t xml:space="preserve"> </w:t>
      </w:r>
      <w:r>
        <w:rPr>
          <w:w w:val="90"/>
        </w:rPr>
        <w:t>commonly</w:t>
      </w:r>
      <w:r>
        <w:rPr>
          <w:spacing w:val="-16"/>
          <w:w w:val="90"/>
        </w:rPr>
        <w:t xml:space="preserve"> </w:t>
      </w:r>
      <w:r>
        <w:rPr>
          <w:w w:val="90"/>
        </w:rPr>
        <w:t>used</w:t>
      </w:r>
      <w:r>
        <w:rPr>
          <w:spacing w:val="-16"/>
          <w:w w:val="90"/>
        </w:rPr>
        <w:t xml:space="preserve"> </w:t>
      </w:r>
      <w:r>
        <w:rPr>
          <w:w w:val="90"/>
        </w:rPr>
        <w:t>ferrite</w:t>
      </w:r>
      <w:r>
        <w:rPr>
          <w:spacing w:val="-14"/>
          <w:w w:val="90"/>
        </w:rPr>
        <w:t xml:space="preserve"> </w:t>
      </w:r>
      <w:r>
        <w:rPr>
          <w:w w:val="90"/>
        </w:rPr>
        <w:t>materials</w:t>
      </w:r>
      <w:r>
        <w:rPr>
          <w:spacing w:val="-15"/>
          <w:w w:val="90"/>
        </w:rPr>
        <w:t xml:space="preserve"> </w:t>
      </w:r>
      <w:r>
        <w:rPr>
          <w:w w:val="90"/>
        </w:rPr>
        <w:t>for</w:t>
      </w:r>
      <w:r>
        <w:rPr>
          <w:spacing w:val="-15"/>
          <w:w w:val="90"/>
        </w:rPr>
        <w:t xml:space="preserve"> </w:t>
      </w:r>
      <w:r>
        <w:rPr>
          <w:w w:val="90"/>
        </w:rPr>
        <w:t>isolators?</w:t>
      </w:r>
    </w:p>
    <w:p w:rsidR="00FB685A" w:rsidRDefault="00FB685A" w:rsidP="00EE0B56">
      <w:pPr>
        <w:pStyle w:val="ListParagraph"/>
        <w:widowControl w:val="0"/>
        <w:numPr>
          <w:ilvl w:val="0"/>
          <w:numId w:val="31"/>
        </w:numPr>
        <w:tabs>
          <w:tab w:val="left" w:pos="851"/>
        </w:tabs>
        <w:autoSpaceDE w:val="0"/>
        <w:autoSpaceDN w:val="0"/>
        <w:contextualSpacing w:val="0"/>
        <w:jc w:val="left"/>
      </w:pPr>
      <w:r>
        <w:rPr>
          <w:w w:val="90"/>
        </w:rPr>
        <w:t>What</w:t>
      </w:r>
      <w:r>
        <w:rPr>
          <w:spacing w:val="-9"/>
          <w:w w:val="90"/>
        </w:rPr>
        <w:t xml:space="preserve"> </w:t>
      </w:r>
      <w:r>
        <w:rPr>
          <w:w w:val="90"/>
        </w:rPr>
        <w:t>is</w:t>
      </w:r>
      <w:r>
        <w:rPr>
          <w:spacing w:val="-10"/>
          <w:w w:val="90"/>
        </w:rPr>
        <w:t xml:space="preserve"> </w:t>
      </w:r>
      <w:r>
        <w:rPr>
          <w:w w:val="90"/>
        </w:rPr>
        <w:t>meant</w:t>
      </w:r>
      <w:r>
        <w:rPr>
          <w:spacing w:val="-11"/>
          <w:w w:val="90"/>
        </w:rPr>
        <w:t xml:space="preserve"> </w:t>
      </w:r>
      <w:r>
        <w:rPr>
          <w:w w:val="90"/>
        </w:rPr>
        <w:t>by</w:t>
      </w:r>
      <w:r>
        <w:rPr>
          <w:spacing w:val="-9"/>
          <w:w w:val="90"/>
        </w:rPr>
        <w:t xml:space="preserve"> </w:t>
      </w:r>
      <w:r>
        <w:rPr>
          <w:w w:val="90"/>
        </w:rPr>
        <w:t>line</w:t>
      </w:r>
      <w:r>
        <w:rPr>
          <w:spacing w:val="-10"/>
          <w:w w:val="90"/>
        </w:rPr>
        <w:t xml:space="preserve"> </w:t>
      </w:r>
      <w:r>
        <w:rPr>
          <w:w w:val="90"/>
        </w:rPr>
        <w:t>width</w:t>
      </w:r>
      <w:r>
        <w:rPr>
          <w:spacing w:val="-8"/>
          <w:w w:val="90"/>
        </w:rPr>
        <w:t xml:space="preserve"> </w:t>
      </w:r>
      <w:r>
        <w:rPr>
          <w:w w:val="90"/>
        </w:rPr>
        <w:t>of</w:t>
      </w:r>
      <w:r>
        <w:rPr>
          <w:spacing w:val="-10"/>
          <w:w w:val="90"/>
        </w:rPr>
        <w:t xml:space="preserve"> </w:t>
      </w:r>
      <w:r>
        <w:rPr>
          <w:w w:val="90"/>
        </w:rPr>
        <w:t>ferrite?</w:t>
      </w:r>
    </w:p>
    <w:p w:rsidR="00FB685A" w:rsidRDefault="00FB685A" w:rsidP="00EE0B56">
      <w:pPr>
        <w:pStyle w:val="ListParagraph"/>
        <w:widowControl w:val="0"/>
        <w:numPr>
          <w:ilvl w:val="0"/>
          <w:numId w:val="31"/>
        </w:numPr>
        <w:tabs>
          <w:tab w:val="left" w:pos="851"/>
        </w:tabs>
        <w:autoSpaceDE w:val="0"/>
        <w:autoSpaceDN w:val="0"/>
        <w:contextualSpacing w:val="0"/>
        <w:jc w:val="left"/>
      </w:pPr>
      <w:r>
        <w:rPr>
          <w:w w:val="90"/>
        </w:rPr>
        <w:t>What is Curie</w:t>
      </w:r>
      <w:r>
        <w:rPr>
          <w:spacing w:val="-26"/>
          <w:w w:val="90"/>
        </w:rPr>
        <w:t xml:space="preserve"> </w:t>
      </w:r>
      <w:r>
        <w:rPr>
          <w:w w:val="90"/>
        </w:rPr>
        <w:t>temperature?</w:t>
      </w:r>
    </w:p>
    <w:p w:rsidR="00FB685A" w:rsidRDefault="00FB685A" w:rsidP="00EE0B56">
      <w:pPr>
        <w:pStyle w:val="ListParagraph"/>
        <w:widowControl w:val="0"/>
        <w:numPr>
          <w:ilvl w:val="0"/>
          <w:numId w:val="31"/>
        </w:numPr>
        <w:tabs>
          <w:tab w:val="left" w:pos="851"/>
        </w:tabs>
        <w:autoSpaceDE w:val="0"/>
        <w:autoSpaceDN w:val="0"/>
        <w:contextualSpacing w:val="0"/>
        <w:jc w:val="left"/>
      </w:pPr>
      <w:r>
        <w:rPr>
          <w:w w:val="90"/>
        </w:rPr>
        <w:t>What is a</w:t>
      </w:r>
      <w:r>
        <w:rPr>
          <w:spacing w:val="-24"/>
          <w:w w:val="90"/>
        </w:rPr>
        <w:t xml:space="preserve"> </w:t>
      </w:r>
      <w:r>
        <w:rPr>
          <w:w w:val="90"/>
        </w:rPr>
        <w:t>circulator?</w:t>
      </w:r>
    </w:p>
    <w:p w:rsidR="00FB685A" w:rsidRDefault="00FB685A" w:rsidP="00EE0B56">
      <w:pPr>
        <w:pStyle w:val="ListParagraph"/>
        <w:widowControl w:val="0"/>
        <w:numPr>
          <w:ilvl w:val="0"/>
          <w:numId w:val="31"/>
        </w:numPr>
        <w:tabs>
          <w:tab w:val="left" w:pos="851"/>
        </w:tabs>
        <w:autoSpaceDE w:val="0"/>
        <w:autoSpaceDN w:val="0"/>
        <w:contextualSpacing w:val="0"/>
        <w:jc w:val="left"/>
      </w:pPr>
      <w:r>
        <w:rPr>
          <w:w w:val="90"/>
        </w:rPr>
        <w:t>What</w:t>
      </w:r>
      <w:r>
        <w:rPr>
          <w:spacing w:val="-13"/>
          <w:w w:val="90"/>
        </w:rPr>
        <w:t xml:space="preserve"> </w:t>
      </w:r>
      <w:r>
        <w:rPr>
          <w:w w:val="90"/>
        </w:rPr>
        <w:t>are</w:t>
      </w:r>
      <w:r>
        <w:rPr>
          <w:spacing w:val="-10"/>
          <w:w w:val="90"/>
        </w:rPr>
        <w:t xml:space="preserve"> </w:t>
      </w:r>
      <w:r>
        <w:rPr>
          <w:w w:val="90"/>
        </w:rPr>
        <w:t>the</w:t>
      </w:r>
      <w:r>
        <w:rPr>
          <w:spacing w:val="-11"/>
          <w:w w:val="90"/>
        </w:rPr>
        <w:t xml:space="preserve"> </w:t>
      </w:r>
      <w:r>
        <w:rPr>
          <w:w w:val="90"/>
        </w:rPr>
        <w:t>main</w:t>
      </w:r>
      <w:r>
        <w:rPr>
          <w:spacing w:val="-9"/>
          <w:w w:val="90"/>
        </w:rPr>
        <w:t xml:space="preserve"> </w:t>
      </w:r>
      <w:r>
        <w:rPr>
          <w:w w:val="90"/>
        </w:rPr>
        <w:t>applications</w:t>
      </w:r>
      <w:r>
        <w:rPr>
          <w:spacing w:val="-12"/>
          <w:w w:val="90"/>
        </w:rPr>
        <w:t xml:space="preserve"> </w:t>
      </w:r>
      <w:r>
        <w:rPr>
          <w:w w:val="90"/>
        </w:rPr>
        <w:t>of</w:t>
      </w:r>
      <w:r>
        <w:rPr>
          <w:spacing w:val="-10"/>
          <w:w w:val="90"/>
        </w:rPr>
        <w:t xml:space="preserve"> </w:t>
      </w:r>
      <w:r>
        <w:rPr>
          <w:w w:val="90"/>
        </w:rPr>
        <w:t>circulators?</w:t>
      </w:r>
    </w:p>
    <w:p w:rsidR="00FB685A" w:rsidRDefault="00FB685A" w:rsidP="00EE0B56">
      <w:pPr>
        <w:pStyle w:val="ListParagraph"/>
        <w:numPr>
          <w:ilvl w:val="0"/>
          <w:numId w:val="31"/>
        </w:numPr>
        <w:spacing w:after="160" w:line="259" w:lineRule="auto"/>
        <w:jc w:val="left"/>
      </w:pPr>
      <w:r>
        <w:lastRenderedPageBreak/>
        <w:t>What are different microwave amplifiers used for low power applications</w:t>
      </w:r>
    </w:p>
    <w:p w:rsidR="00FB685A" w:rsidRDefault="00FB685A" w:rsidP="00EE0B56">
      <w:pPr>
        <w:pStyle w:val="ListParagraph"/>
        <w:numPr>
          <w:ilvl w:val="0"/>
          <w:numId w:val="31"/>
        </w:numPr>
        <w:spacing w:after="160" w:line="259" w:lineRule="auto"/>
        <w:jc w:val="left"/>
      </w:pPr>
      <w:r>
        <w:t>What are different microwave amplifiers used for high power applications</w:t>
      </w:r>
    </w:p>
    <w:p w:rsidR="00FB685A" w:rsidRDefault="00FB685A" w:rsidP="00EE0B56">
      <w:pPr>
        <w:pStyle w:val="ListParagraph"/>
        <w:numPr>
          <w:ilvl w:val="0"/>
          <w:numId w:val="31"/>
        </w:numPr>
        <w:spacing w:after="160" w:line="259" w:lineRule="auto"/>
        <w:jc w:val="left"/>
      </w:pPr>
      <w:r>
        <w:t>What are degenerate modes of wave guides</w:t>
      </w:r>
    </w:p>
    <w:p w:rsidR="00FB685A" w:rsidRDefault="00FB685A" w:rsidP="00EE0B56">
      <w:pPr>
        <w:pStyle w:val="ListParagraph"/>
        <w:numPr>
          <w:ilvl w:val="0"/>
          <w:numId w:val="31"/>
        </w:numPr>
        <w:spacing w:after="160" w:line="259" w:lineRule="auto"/>
        <w:jc w:val="left"/>
      </w:pPr>
      <w:r>
        <w:t>How transmission of energy takes place wave guide</w:t>
      </w:r>
    </w:p>
    <w:p w:rsidR="00FB685A" w:rsidRDefault="00FB685A" w:rsidP="00EE0B56">
      <w:pPr>
        <w:pStyle w:val="ListParagraph"/>
        <w:numPr>
          <w:ilvl w:val="0"/>
          <w:numId w:val="31"/>
        </w:numPr>
        <w:spacing w:after="160" w:line="259" w:lineRule="auto"/>
        <w:jc w:val="left"/>
      </w:pPr>
      <w:r>
        <w:t>What is the use of fixed attenuator in microwave bench</w:t>
      </w:r>
    </w:p>
    <w:p w:rsidR="00FB685A" w:rsidRDefault="00FB685A" w:rsidP="00EE0B56">
      <w:pPr>
        <w:pStyle w:val="ListParagraph"/>
        <w:numPr>
          <w:ilvl w:val="0"/>
          <w:numId w:val="31"/>
        </w:numPr>
        <w:spacing w:after="160" w:line="259" w:lineRule="auto"/>
        <w:jc w:val="left"/>
      </w:pPr>
      <w:r>
        <w:t>What is the use of variable attenuator in microwave bench</w:t>
      </w:r>
    </w:p>
    <w:p w:rsidR="00FB685A" w:rsidRDefault="00FB685A" w:rsidP="00EE0B56">
      <w:pPr>
        <w:pStyle w:val="ListParagraph"/>
        <w:widowControl w:val="0"/>
        <w:numPr>
          <w:ilvl w:val="0"/>
          <w:numId w:val="31"/>
        </w:numPr>
        <w:tabs>
          <w:tab w:val="left" w:pos="851"/>
        </w:tabs>
        <w:autoSpaceDE w:val="0"/>
        <w:autoSpaceDN w:val="0"/>
        <w:contextualSpacing w:val="0"/>
        <w:jc w:val="left"/>
      </w:pPr>
      <w:r>
        <w:rPr>
          <w:w w:val="90"/>
        </w:rPr>
        <w:t>What is half power beam</w:t>
      </w:r>
      <w:r>
        <w:rPr>
          <w:spacing w:val="-44"/>
          <w:w w:val="90"/>
        </w:rPr>
        <w:t xml:space="preserve"> </w:t>
      </w:r>
      <w:r>
        <w:rPr>
          <w:w w:val="90"/>
        </w:rPr>
        <w:t>width?</w:t>
      </w:r>
    </w:p>
    <w:p w:rsidR="00FB685A" w:rsidRDefault="00FB685A" w:rsidP="00EE0B56">
      <w:pPr>
        <w:pStyle w:val="ListParagraph"/>
        <w:widowControl w:val="0"/>
        <w:numPr>
          <w:ilvl w:val="0"/>
          <w:numId w:val="31"/>
        </w:numPr>
        <w:tabs>
          <w:tab w:val="left" w:pos="851"/>
        </w:tabs>
        <w:autoSpaceDE w:val="0"/>
        <w:autoSpaceDN w:val="0"/>
        <w:contextualSpacing w:val="0"/>
        <w:jc w:val="left"/>
      </w:pPr>
      <w:r>
        <w:rPr>
          <w:w w:val="90"/>
        </w:rPr>
        <w:t>Define directivity if an</w:t>
      </w:r>
      <w:r>
        <w:rPr>
          <w:spacing w:val="-33"/>
          <w:w w:val="90"/>
        </w:rPr>
        <w:t xml:space="preserve"> </w:t>
      </w:r>
      <w:r>
        <w:rPr>
          <w:w w:val="90"/>
        </w:rPr>
        <w:t>antenna.</w:t>
      </w:r>
    </w:p>
    <w:p w:rsidR="00FB685A" w:rsidRDefault="00FB685A" w:rsidP="00EE0B56">
      <w:pPr>
        <w:pStyle w:val="ListParagraph"/>
        <w:widowControl w:val="0"/>
        <w:numPr>
          <w:ilvl w:val="0"/>
          <w:numId w:val="31"/>
        </w:numPr>
        <w:tabs>
          <w:tab w:val="left" w:pos="851"/>
        </w:tabs>
        <w:autoSpaceDE w:val="0"/>
        <w:autoSpaceDN w:val="0"/>
        <w:contextualSpacing w:val="0"/>
        <w:jc w:val="left"/>
      </w:pPr>
      <w:r>
        <w:rPr>
          <w:w w:val="90"/>
        </w:rPr>
        <w:t>How</w:t>
      </w:r>
      <w:r>
        <w:rPr>
          <w:spacing w:val="-13"/>
          <w:w w:val="90"/>
        </w:rPr>
        <w:t xml:space="preserve"> </w:t>
      </w:r>
      <w:r>
        <w:rPr>
          <w:w w:val="90"/>
        </w:rPr>
        <w:t>are</w:t>
      </w:r>
      <w:r>
        <w:rPr>
          <w:spacing w:val="-13"/>
          <w:w w:val="90"/>
        </w:rPr>
        <w:t xml:space="preserve"> </w:t>
      </w:r>
      <w:r>
        <w:rPr>
          <w:w w:val="90"/>
        </w:rPr>
        <w:t>far</w:t>
      </w:r>
      <w:r>
        <w:rPr>
          <w:spacing w:val="-13"/>
          <w:w w:val="90"/>
        </w:rPr>
        <w:t xml:space="preserve"> </w:t>
      </w:r>
      <w:r>
        <w:rPr>
          <w:w w:val="90"/>
        </w:rPr>
        <w:t>and</w:t>
      </w:r>
      <w:r>
        <w:rPr>
          <w:spacing w:val="-15"/>
          <w:w w:val="90"/>
        </w:rPr>
        <w:t xml:space="preserve"> </w:t>
      </w:r>
      <w:r>
        <w:rPr>
          <w:w w:val="90"/>
        </w:rPr>
        <w:t>near</w:t>
      </w:r>
      <w:r>
        <w:rPr>
          <w:spacing w:val="-12"/>
          <w:w w:val="90"/>
        </w:rPr>
        <w:t xml:space="preserve"> </w:t>
      </w:r>
      <w:r>
        <w:rPr>
          <w:w w:val="90"/>
        </w:rPr>
        <w:t>fields</w:t>
      </w:r>
      <w:r>
        <w:rPr>
          <w:spacing w:val="-13"/>
          <w:w w:val="90"/>
        </w:rPr>
        <w:t xml:space="preserve"> </w:t>
      </w:r>
      <w:r>
        <w:rPr>
          <w:w w:val="90"/>
        </w:rPr>
        <w:t>identical</w:t>
      </w:r>
      <w:r>
        <w:rPr>
          <w:spacing w:val="-14"/>
          <w:w w:val="90"/>
        </w:rPr>
        <w:t xml:space="preserve"> </w:t>
      </w:r>
      <w:r>
        <w:rPr>
          <w:w w:val="90"/>
        </w:rPr>
        <w:t>for</w:t>
      </w:r>
      <w:r>
        <w:rPr>
          <w:spacing w:val="-13"/>
          <w:w w:val="90"/>
        </w:rPr>
        <w:t xml:space="preserve"> </w:t>
      </w:r>
      <w:r>
        <w:rPr>
          <w:w w:val="90"/>
        </w:rPr>
        <w:t>a</w:t>
      </w:r>
      <w:r>
        <w:rPr>
          <w:spacing w:val="-13"/>
          <w:w w:val="90"/>
        </w:rPr>
        <w:t xml:space="preserve"> </w:t>
      </w:r>
      <w:r>
        <w:rPr>
          <w:w w:val="90"/>
        </w:rPr>
        <w:t>horn</w:t>
      </w:r>
      <w:r>
        <w:rPr>
          <w:spacing w:val="-14"/>
          <w:w w:val="90"/>
        </w:rPr>
        <w:t xml:space="preserve"> </w:t>
      </w:r>
      <w:r>
        <w:rPr>
          <w:w w:val="90"/>
        </w:rPr>
        <w:t>antenna?</w:t>
      </w:r>
    </w:p>
    <w:p w:rsidR="00FB685A" w:rsidRDefault="00FB685A" w:rsidP="00EE0B56">
      <w:pPr>
        <w:pStyle w:val="ListParagraph"/>
        <w:widowControl w:val="0"/>
        <w:numPr>
          <w:ilvl w:val="0"/>
          <w:numId w:val="31"/>
        </w:numPr>
        <w:tabs>
          <w:tab w:val="left" w:pos="851"/>
        </w:tabs>
        <w:autoSpaceDE w:val="0"/>
        <w:autoSpaceDN w:val="0"/>
        <w:contextualSpacing w:val="0"/>
        <w:jc w:val="left"/>
      </w:pPr>
      <w:r>
        <w:rPr>
          <w:w w:val="90"/>
        </w:rPr>
        <w:t>What</w:t>
      </w:r>
      <w:r>
        <w:rPr>
          <w:spacing w:val="-13"/>
          <w:w w:val="90"/>
        </w:rPr>
        <w:t xml:space="preserve"> </w:t>
      </w:r>
      <w:r>
        <w:rPr>
          <w:w w:val="90"/>
        </w:rPr>
        <w:t>are</w:t>
      </w:r>
      <w:r>
        <w:rPr>
          <w:spacing w:val="-10"/>
          <w:w w:val="90"/>
        </w:rPr>
        <w:t xml:space="preserve"> </w:t>
      </w:r>
      <w:r>
        <w:rPr>
          <w:w w:val="90"/>
        </w:rPr>
        <w:t>the</w:t>
      </w:r>
      <w:r>
        <w:rPr>
          <w:spacing w:val="-11"/>
          <w:w w:val="90"/>
        </w:rPr>
        <w:t xml:space="preserve"> </w:t>
      </w:r>
      <w:r>
        <w:rPr>
          <w:w w:val="90"/>
        </w:rPr>
        <w:t>other</w:t>
      </w:r>
      <w:r>
        <w:rPr>
          <w:spacing w:val="-13"/>
          <w:w w:val="90"/>
        </w:rPr>
        <w:t xml:space="preserve"> </w:t>
      </w:r>
      <w:r>
        <w:rPr>
          <w:w w:val="90"/>
        </w:rPr>
        <w:t>names</w:t>
      </w:r>
      <w:r>
        <w:rPr>
          <w:spacing w:val="-12"/>
          <w:w w:val="90"/>
        </w:rPr>
        <w:t xml:space="preserve"> </w:t>
      </w:r>
      <w:r>
        <w:rPr>
          <w:w w:val="90"/>
        </w:rPr>
        <w:t>for</w:t>
      </w:r>
      <w:r>
        <w:rPr>
          <w:spacing w:val="-10"/>
          <w:w w:val="90"/>
        </w:rPr>
        <w:t xml:space="preserve"> </w:t>
      </w:r>
      <w:r>
        <w:rPr>
          <w:w w:val="90"/>
        </w:rPr>
        <w:t>the</w:t>
      </w:r>
      <w:r>
        <w:rPr>
          <w:spacing w:val="-13"/>
          <w:w w:val="90"/>
        </w:rPr>
        <w:t xml:space="preserve"> </w:t>
      </w:r>
      <w:r>
        <w:rPr>
          <w:w w:val="90"/>
        </w:rPr>
        <w:t>above</w:t>
      </w:r>
      <w:r>
        <w:rPr>
          <w:spacing w:val="-10"/>
          <w:w w:val="90"/>
        </w:rPr>
        <w:t xml:space="preserve"> </w:t>
      </w:r>
      <w:r>
        <w:rPr>
          <w:w w:val="90"/>
        </w:rPr>
        <w:t>fields?</w:t>
      </w:r>
    </w:p>
    <w:p w:rsidR="00FB685A" w:rsidRDefault="00FB685A" w:rsidP="00EE0B56">
      <w:pPr>
        <w:pStyle w:val="ListParagraph"/>
        <w:widowControl w:val="0"/>
        <w:numPr>
          <w:ilvl w:val="0"/>
          <w:numId w:val="31"/>
        </w:numPr>
        <w:tabs>
          <w:tab w:val="left" w:pos="851"/>
        </w:tabs>
        <w:autoSpaceDE w:val="0"/>
        <w:autoSpaceDN w:val="0"/>
        <w:contextualSpacing w:val="0"/>
        <w:jc w:val="left"/>
      </w:pPr>
      <w:r>
        <w:rPr>
          <w:w w:val="90"/>
        </w:rPr>
        <w:t>Define</w:t>
      </w:r>
      <w:r>
        <w:rPr>
          <w:spacing w:val="-9"/>
          <w:w w:val="90"/>
        </w:rPr>
        <w:t xml:space="preserve"> </w:t>
      </w:r>
      <w:r>
        <w:rPr>
          <w:w w:val="90"/>
        </w:rPr>
        <w:t>antenna.</w:t>
      </w:r>
    </w:p>
    <w:p w:rsidR="00FB685A" w:rsidRPr="009734EB" w:rsidRDefault="00FB685A" w:rsidP="00EE0B56">
      <w:pPr>
        <w:pStyle w:val="ListParagraph"/>
        <w:widowControl w:val="0"/>
        <w:numPr>
          <w:ilvl w:val="0"/>
          <w:numId w:val="31"/>
        </w:numPr>
        <w:tabs>
          <w:tab w:val="left" w:pos="851"/>
        </w:tabs>
        <w:autoSpaceDE w:val="0"/>
        <w:autoSpaceDN w:val="0"/>
        <w:ind w:right="2617"/>
        <w:contextualSpacing w:val="0"/>
        <w:jc w:val="left"/>
        <w:rPr>
          <w:sz w:val="20"/>
        </w:rPr>
      </w:pPr>
      <w:r w:rsidRPr="009734EB">
        <w:rPr>
          <w:w w:val="85"/>
        </w:rPr>
        <w:t>Which</w:t>
      </w:r>
      <w:r w:rsidRPr="009734EB">
        <w:rPr>
          <w:spacing w:val="-28"/>
          <w:w w:val="85"/>
        </w:rPr>
        <w:t xml:space="preserve"> </w:t>
      </w:r>
      <w:r w:rsidRPr="009734EB">
        <w:rPr>
          <w:w w:val="85"/>
        </w:rPr>
        <w:t>method</w:t>
      </w:r>
      <w:r w:rsidRPr="009734EB">
        <w:rPr>
          <w:spacing w:val="-28"/>
          <w:w w:val="85"/>
        </w:rPr>
        <w:t xml:space="preserve"> </w:t>
      </w:r>
      <w:r w:rsidRPr="009734EB">
        <w:rPr>
          <w:w w:val="85"/>
        </w:rPr>
        <w:t>is</w:t>
      </w:r>
      <w:r w:rsidRPr="009734EB">
        <w:rPr>
          <w:spacing w:val="-29"/>
          <w:w w:val="85"/>
        </w:rPr>
        <w:t xml:space="preserve"> </w:t>
      </w:r>
      <w:r w:rsidRPr="009734EB">
        <w:rPr>
          <w:w w:val="85"/>
        </w:rPr>
        <w:t>preferred</w:t>
      </w:r>
      <w:r w:rsidRPr="009734EB">
        <w:rPr>
          <w:spacing w:val="-27"/>
          <w:w w:val="85"/>
        </w:rPr>
        <w:t xml:space="preserve"> </w:t>
      </w:r>
      <w:r w:rsidRPr="009734EB">
        <w:rPr>
          <w:w w:val="85"/>
        </w:rPr>
        <w:t>for</w:t>
      </w:r>
      <w:r w:rsidRPr="009734EB">
        <w:rPr>
          <w:spacing w:val="-28"/>
          <w:w w:val="85"/>
        </w:rPr>
        <w:t xml:space="preserve"> </w:t>
      </w:r>
      <w:r w:rsidRPr="009734EB">
        <w:rPr>
          <w:w w:val="85"/>
        </w:rPr>
        <w:t>low</w:t>
      </w:r>
      <w:r w:rsidRPr="009734EB">
        <w:rPr>
          <w:spacing w:val="-29"/>
          <w:w w:val="85"/>
        </w:rPr>
        <w:t xml:space="preserve"> </w:t>
      </w:r>
      <w:r w:rsidRPr="009734EB">
        <w:rPr>
          <w:w w:val="85"/>
        </w:rPr>
        <w:t>power</w:t>
      </w:r>
      <w:r w:rsidRPr="009734EB">
        <w:rPr>
          <w:spacing w:val="-28"/>
          <w:w w:val="85"/>
        </w:rPr>
        <w:t xml:space="preserve"> </w:t>
      </w:r>
      <w:r w:rsidRPr="009734EB">
        <w:rPr>
          <w:w w:val="85"/>
        </w:rPr>
        <w:t>measurements?</w:t>
      </w:r>
    </w:p>
    <w:p w:rsidR="00FB685A" w:rsidRPr="009734EB" w:rsidRDefault="00FB685A" w:rsidP="00EE0B56">
      <w:pPr>
        <w:widowControl w:val="0"/>
        <w:numPr>
          <w:ilvl w:val="0"/>
          <w:numId w:val="31"/>
        </w:numPr>
        <w:tabs>
          <w:tab w:val="left" w:pos="707"/>
          <w:tab w:val="left" w:pos="851"/>
        </w:tabs>
        <w:autoSpaceDE w:val="0"/>
        <w:autoSpaceDN w:val="0"/>
        <w:ind w:right="11"/>
        <w:jc w:val="left"/>
        <w:rPr>
          <w:w w:val="90"/>
        </w:rPr>
      </w:pPr>
      <w:r>
        <w:rPr>
          <w:w w:val="85"/>
        </w:rPr>
        <w:t xml:space="preserve">   </w:t>
      </w:r>
      <w:r w:rsidRPr="009734EB">
        <w:rPr>
          <w:w w:val="85"/>
        </w:rPr>
        <w:t>When</w:t>
      </w:r>
      <w:r w:rsidRPr="009734EB">
        <w:rPr>
          <w:spacing w:val="-30"/>
          <w:w w:val="85"/>
        </w:rPr>
        <w:t xml:space="preserve"> </w:t>
      </w:r>
      <w:r w:rsidRPr="009734EB">
        <w:rPr>
          <w:w w:val="85"/>
        </w:rPr>
        <w:t>is</w:t>
      </w:r>
      <w:r w:rsidRPr="009734EB">
        <w:rPr>
          <w:spacing w:val="-30"/>
          <w:w w:val="85"/>
        </w:rPr>
        <w:t xml:space="preserve"> </w:t>
      </w:r>
      <w:r w:rsidRPr="009734EB">
        <w:rPr>
          <w:w w:val="85"/>
        </w:rPr>
        <w:t>calorimeter</w:t>
      </w:r>
      <w:r w:rsidRPr="009734EB">
        <w:rPr>
          <w:spacing w:val="-30"/>
          <w:w w:val="85"/>
        </w:rPr>
        <w:t xml:space="preserve"> </w:t>
      </w:r>
      <w:r w:rsidRPr="009734EB">
        <w:rPr>
          <w:w w:val="85"/>
        </w:rPr>
        <w:t>used</w:t>
      </w:r>
      <w:r w:rsidRPr="009734EB">
        <w:rPr>
          <w:spacing w:val="-29"/>
          <w:w w:val="85"/>
        </w:rPr>
        <w:t xml:space="preserve"> </w:t>
      </w:r>
      <w:r w:rsidRPr="009734EB">
        <w:rPr>
          <w:w w:val="85"/>
        </w:rPr>
        <w:t>for</w:t>
      </w:r>
      <w:r w:rsidRPr="009734EB">
        <w:rPr>
          <w:spacing w:val="-30"/>
          <w:w w:val="85"/>
        </w:rPr>
        <w:t xml:space="preserve"> </w:t>
      </w:r>
      <w:r w:rsidRPr="009734EB">
        <w:rPr>
          <w:w w:val="85"/>
        </w:rPr>
        <w:t>power</w:t>
      </w:r>
      <w:r w:rsidRPr="009734EB">
        <w:rPr>
          <w:spacing w:val="-30"/>
          <w:w w:val="85"/>
        </w:rPr>
        <w:t xml:space="preserve"> </w:t>
      </w:r>
      <w:r w:rsidRPr="009734EB">
        <w:rPr>
          <w:w w:val="85"/>
        </w:rPr>
        <w:t xml:space="preserve">measurements? </w:t>
      </w:r>
    </w:p>
    <w:p w:rsidR="00FB685A" w:rsidRDefault="00FB685A" w:rsidP="00EE0B56">
      <w:pPr>
        <w:pStyle w:val="ListParagraph"/>
        <w:numPr>
          <w:ilvl w:val="0"/>
          <w:numId w:val="31"/>
        </w:numPr>
        <w:spacing w:after="160" w:line="259" w:lineRule="auto"/>
        <w:jc w:val="left"/>
      </w:pPr>
      <w:r>
        <w:rPr>
          <w:w w:val="90"/>
        </w:rPr>
        <w:t>Mention</w:t>
      </w:r>
      <w:r>
        <w:rPr>
          <w:spacing w:val="-10"/>
          <w:w w:val="90"/>
        </w:rPr>
        <w:t xml:space="preserve"> </w:t>
      </w:r>
      <w:r>
        <w:rPr>
          <w:w w:val="90"/>
        </w:rPr>
        <w:t>different</w:t>
      </w:r>
      <w:r>
        <w:rPr>
          <w:spacing w:val="-12"/>
          <w:w w:val="90"/>
        </w:rPr>
        <w:t xml:space="preserve"> </w:t>
      </w:r>
      <w:r>
        <w:rPr>
          <w:w w:val="90"/>
        </w:rPr>
        <w:t>types</w:t>
      </w:r>
      <w:r>
        <w:rPr>
          <w:spacing w:val="-11"/>
          <w:w w:val="90"/>
        </w:rPr>
        <w:t xml:space="preserve"> </w:t>
      </w:r>
      <w:r>
        <w:rPr>
          <w:w w:val="90"/>
        </w:rPr>
        <w:t>of</w:t>
      </w:r>
      <w:r>
        <w:rPr>
          <w:spacing w:val="-10"/>
          <w:w w:val="90"/>
        </w:rPr>
        <w:t xml:space="preserve"> </w:t>
      </w:r>
      <w:r>
        <w:rPr>
          <w:w w:val="90"/>
        </w:rPr>
        <w:t>horn</w:t>
      </w:r>
      <w:r>
        <w:rPr>
          <w:spacing w:val="-9"/>
          <w:w w:val="90"/>
        </w:rPr>
        <w:t xml:space="preserve"> </w:t>
      </w:r>
      <w:r>
        <w:rPr>
          <w:w w:val="90"/>
        </w:rPr>
        <w:t>antennas</w:t>
      </w:r>
    </w:p>
    <w:p w:rsidR="00FB685A" w:rsidRDefault="00FB685A" w:rsidP="00FB685A">
      <w:pPr>
        <w:widowControl w:val="0"/>
        <w:tabs>
          <w:tab w:val="left" w:pos="851"/>
        </w:tabs>
        <w:autoSpaceDE w:val="0"/>
        <w:autoSpaceDN w:val="0"/>
        <w:jc w:val="left"/>
      </w:pPr>
    </w:p>
    <w:p w:rsidR="00FB685A" w:rsidRPr="009F35ED" w:rsidRDefault="00FB685A" w:rsidP="00EE0B56">
      <w:pPr>
        <w:pStyle w:val="ListParagraph"/>
        <w:numPr>
          <w:ilvl w:val="1"/>
          <w:numId w:val="21"/>
        </w:numPr>
        <w:tabs>
          <w:tab w:val="left" w:pos="9270"/>
        </w:tabs>
        <w:spacing w:line="360" w:lineRule="auto"/>
        <w:rPr>
          <w:sz w:val="28"/>
          <w:szCs w:val="28"/>
        </w:rPr>
      </w:pPr>
      <w:r>
        <w:rPr>
          <w:w w:val="90"/>
        </w:rPr>
        <w:t>Is</w:t>
      </w:r>
      <w:r>
        <w:rPr>
          <w:spacing w:val="-31"/>
          <w:w w:val="90"/>
        </w:rPr>
        <w:t xml:space="preserve"> </w:t>
      </w:r>
      <w:r>
        <w:rPr>
          <w:w w:val="90"/>
        </w:rPr>
        <w:t>a</w:t>
      </w:r>
      <w:r>
        <w:rPr>
          <w:spacing w:val="-30"/>
          <w:w w:val="90"/>
        </w:rPr>
        <w:t xml:space="preserve"> </w:t>
      </w:r>
      <w:r>
        <w:rPr>
          <w:w w:val="90"/>
        </w:rPr>
        <w:t>waveguide</w:t>
      </w:r>
      <w:r>
        <w:rPr>
          <w:spacing w:val="-30"/>
          <w:w w:val="90"/>
        </w:rPr>
        <w:t xml:space="preserve"> </w:t>
      </w:r>
      <w:r>
        <w:rPr>
          <w:w w:val="90"/>
        </w:rPr>
        <w:t>equivalent</w:t>
      </w:r>
      <w:r>
        <w:rPr>
          <w:spacing w:val="-30"/>
          <w:w w:val="90"/>
        </w:rPr>
        <w:t xml:space="preserve"> </w:t>
      </w:r>
      <w:r>
        <w:rPr>
          <w:w w:val="90"/>
        </w:rPr>
        <w:t>to</w:t>
      </w:r>
      <w:r>
        <w:rPr>
          <w:spacing w:val="-28"/>
          <w:w w:val="90"/>
        </w:rPr>
        <w:t xml:space="preserve"> </w:t>
      </w:r>
      <w:r>
        <w:rPr>
          <w:w w:val="90"/>
        </w:rPr>
        <w:t>a</w:t>
      </w:r>
      <w:r>
        <w:rPr>
          <w:spacing w:val="-31"/>
          <w:w w:val="90"/>
        </w:rPr>
        <w:t xml:space="preserve"> </w:t>
      </w:r>
      <w:r>
        <w:rPr>
          <w:w w:val="90"/>
        </w:rPr>
        <w:t>high</w:t>
      </w:r>
      <w:r>
        <w:rPr>
          <w:spacing w:val="-31"/>
          <w:w w:val="90"/>
        </w:rPr>
        <w:t xml:space="preserve"> </w:t>
      </w:r>
      <w:r>
        <w:rPr>
          <w:w w:val="90"/>
        </w:rPr>
        <w:t>pass</w:t>
      </w:r>
      <w:r>
        <w:rPr>
          <w:spacing w:val="-31"/>
          <w:w w:val="90"/>
        </w:rPr>
        <w:t xml:space="preserve"> </w:t>
      </w:r>
      <w:r>
        <w:rPr>
          <w:w w:val="90"/>
        </w:rPr>
        <w:t>filter</w:t>
      </w:r>
      <w:r>
        <w:rPr>
          <w:spacing w:val="-30"/>
          <w:w w:val="90"/>
        </w:rPr>
        <w:t xml:space="preserve"> </w:t>
      </w:r>
      <w:r>
        <w:rPr>
          <w:w w:val="90"/>
        </w:rPr>
        <w:t>or</w:t>
      </w:r>
      <w:r>
        <w:rPr>
          <w:spacing w:val="-31"/>
          <w:w w:val="90"/>
        </w:rPr>
        <w:t xml:space="preserve"> </w:t>
      </w:r>
      <w:r>
        <w:rPr>
          <w:w w:val="90"/>
        </w:rPr>
        <w:t>a</w:t>
      </w:r>
      <w:r>
        <w:rPr>
          <w:spacing w:val="-31"/>
          <w:w w:val="90"/>
        </w:rPr>
        <w:t xml:space="preserve"> </w:t>
      </w:r>
      <w:r>
        <w:rPr>
          <w:w w:val="90"/>
        </w:rPr>
        <w:t>low</w:t>
      </w:r>
      <w:r>
        <w:rPr>
          <w:spacing w:val="-31"/>
          <w:w w:val="90"/>
        </w:rPr>
        <w:t xml:space="preserve"> </w:t>
      </w:r>
      <w:r>
        <w:rPr>
          <w:w w:val="90"/>
        </w:rPr>
        <w:t>pass</w:t>
      </w:r>
      <w:r>
        <w:rPr>
          <w:spacing w:val="-31"/>
          <w:w w:val="90"/>
        </w:rPr>
        <w:t xml:space="preserve"> </w:t>
      </w:r>
      <w:r>
        <w:rPr>
          <w:w w:val="90"/>
        </w:rPr>
        <w:t>filter?</w:t>
      </w:r>
      <w:r>
        <w:rPr>
          <w:spacing w:val="-30"/>
          <w:w w:val="90"/>
        </w:rPr>
        <w:t xml:space="preserve"> </w:t>
      </w:r>
      <w:r>
        <w:rPr>
          <w:w w:val="90"/>
        </w:rPr>
        <w:t>Explain</w:t>
      </w:r>
    </w:p>
    <w:p w:rsidR="00FB685A" w:rsidRDefault="00FB685A" w:rsidP="00FB685A">
      <w:pPr>
        <w:widowControl w:val="0"/>
        <w:tabs>
          <w:tab w:val="left" w:pos="9270"/>
        </w:tabs>
        <w:autoSpaceDE w:val="0"/>
        <w:autoSpaceDN w:val="0"/>
        <w:adjustRightInd w:val="0"/>
        <w:spacing w:line="360" w:lineRule="auto"/>
        <w:ind w:left="0" w:firstLine="0"/>
        <w:rPr>
          <w:sz w:val="28"/>
          <w:szCs w:val="28"/>
        </w:rPr>
      </w:pPr>
      <w:r>
        <w:rPr>
          <w:sz w:val="28"/>
          <w:szCs w:val="28"/>
        </w:rPr>
        <w:t>Real Time Applications:</w:t>
      </w:r>
    </w:p>
    <w:p w:rsidR="00FB685A" w:rsidRDefault="00FB685A"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Gunn diode can be operated in various modes.</w:t>
      </w:r>
    </w:p>
    <w:p w:rsidR="00FB685A" w:rsidRDefault="00FB685A" w:rsidP="00EE0B56">
      <w:pPr>
        <w:pStyle w:val="ListParagraph"/>
        <w:widowControl w:val="0"/>
        <w:numPr>
          <w:ilvl w:val="0"/>
          <w:numId w:val="27"/>
        </w:numPr>
        <w:tabs>
          <w:tab w:val="left" w:pos="9270"/>
        </w:tabs>
        <w:autoSpaceDE w:val="0"/>
        <w:autoSpaceDN w:val="0"/>
        <w:adjustRightInd w:val="0"/>
        <w:spacing w:line="360" w:lineRule="auto"/>
        <w:rPr>
          <w:sz w:val="28"/>
          <w:szCs w:val="28"/>
        </w:rPr>
      </w:pPr>
      <w:r w:rsidRPr="00585069">
        <w:rPr>
          <w:sz w:val="28"/>
          <w:szCs w:val="28"/>
        </w:rPr>
        <w:t>Gunn diode devices classified as voltage controlled devices</w:t>
      </w:r>
      <w:r>
        <w:rPr>
          <w:sz w:val="28"/>
          <w:szCs w:val="28"/>
        </w:rPr>
        <w:t xml:space="preserve"> </w:t>
      </w:r>
    </w:p>
    <w:p w:rsidR="00FB685A" w:rsidRDefault="00FB685A"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E</w:t>
      </w:r>
      <w:r w:rsidRPr="00585069">
        <w:rPr>
          <w:sz w:val="28"/>
          <w:szCs w:val="28"/>
        </w:rPr>
        <w:t>f</w:t>
      </w:r>
      <w:r>
        <w:rPr>
          <w:sz w:val="28"/>
          <w:szCs w:val="28"/>
        </w:rPr>
        <w:t>ficiency of the gunn diode is high.</w:t>
      </w:r>
    </w:p>
    <w:p w:rsidR="00FB685A" w:rsidRDefault="00FB685A" w:rsidP="00EE0B56">
      <w:pPr>
        <w:pStyle w:val="ListParagraph"/>
        <w:widowControl w:val="0"/>
        <w:numPr>
          <w:ilvl w:val="0"/>
          <w:numId w:val="27"/>
        </w:numPr>
        <w:tabs>
          <w:tab w:val="left" w:pos="9270"/>
        </w:tabs>
        <w:autoSpaceDE w:val="0"/>
        <w:autoSpaceDN w:val="0"/>
        <w:adjustRightInd w:val="0"/>
        <w:spacing w:line="360" w:lineRule="auto"/>
        <w:rPr>
          <w:sz w:val="28"/>
          <w:szCs w:val="28"/>
        </w:rPr>
      </w:pPr>
      <w:r w:rsidRPr="00585069">
        <w:rPr>
          <w:sz w:val="28"/>
          <w:szCs w:val="28"/>
        </w:rPr>
        <w:t>Gunn diode may be manufactured</w:t>
      </w:r>
      <w:r>
        <w:rPr>
          <w:sz w:val="28"/>
          <w:szCs w:val="28"/>
        </w:rPr>
        <w:t xml:space="preserve"> from different crystals</w:t>
      </w:r>
    </w:p>
    <w:p w:rsidR="00FB685A" w:rsidRPr="00586E3E" w:rsidRDefault="00FB685A"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V</w:t>
      </w:r>
      <w:r w:rsidRPr="00585069">
        <w:rPr>
          <w:sz w:val="28"/>
          <w:szCs w:val="28"/>
        </w:rPr>
        <w:t>elocity and density modulations</w:t>
      </w:r>
    </w:p>
    <w:p w:rsidR="00FB685A" w:rsidRDefault="00FB685A" w:rsidP="00FB685A">
      <w:pPr>
        <w:widowControl w:val="0"/>
        <w:tabs>
          <w:tab w:val="left" w:pos="9270"/>
        </w:tabs>
        <w:autoSpaceDE w:val="0"/>
        <w:autoSpaceDN w:val="0"/>
        <w:adjustRightInd w:val="0"/>
        <w:spacing w:line="360" w:lineRule="auto"/>
        <w:ind w:left="0" w:firstLine="0"/>
        <w:rPr>
          <w:sz w:val="28"/>
          <w:szCs w:val="28"/>
        </w:rPr>
      </w:pPr>
    </w:p>
    <w:p w:rsidR="00FB685A" w:rsidRDefault="00FB685A" w:rsidP="00FB685A">
      <w:pPr>
        <w:widowControl w:val="0"/>
        <w:tabs>
          <w:tab w:val="left" w:pos="9270"/>
        </w:tabs>
        <w:autoSpaceDE w:val="0"/>
        <w:autoSpaceDN w:val="0"/>
        <w:adjustRightInd w:val="0"/>
        <w:spacing w:line="360" w:lineRule="auto"/>
        <w:ind w:left="0" w:firstLine="0"/>
        <w:rPr>
          <w:sz w:val="28"/>
          <w:szCs w:val="28"/>
        </w:rPr>
      </w:pPr>
    </w:p>
    <w:p w:rsidR="00FB685A" w:rsidRDefault="00FB685A" w:rsidP="00FB685A">
      <w:pPr>
        <w:widowControl w:val="0"/>
        <w:tabs>
          <w:tab w:val="left" w:pos="9270"/>
        </w:tabs>
        <w:autoSpaceDE w:val="0"/>
        <w:autoSpaceDN w:val="0"/>
        <w:adjustRightInd w:val="0"/>
        <w:spacing w:line="360" w:lineRule="auto"/>
        <w:ind w:left="0" w:firstLine="0"/>
        <w:rPr>
          <w:sz w:val="28"/>
          <w:szCs w:val="28"/>
        </w:rPr>
      </w:pPr>
    </w:p>
    <w:p w:rsidR="00FB685A" w:rsidRDefault="00FB685A" w:rsidP="00FB685A">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BD6F77" w:rsidRPr="00F670AC" w:rsidRDefault="00BD6F77" w:rsidP="00BD6F77">
      <w:pPr>
        <w:widowControl w:val="0"/>
        <w:tabs>
          <w:tab w:val="left" w:pos="9270"/>
        </w:tabs>
        <w:autoSpaceDE w:val="0"/>
        <w:autoSpaceDN w:val="0"/>
        <w:adjustRightInd w:val="0"/>
        <w:spacing w:line="360" w:lineRule="auto"/>
        <w:ind w:left="900" w:firstLine="0"/>
        <w:jc w:val="center"/>
        <w:rPr>
          <w:b/>
          <w:sz w:val="28"/>
          <w:szCs w:val="28"/>
        </w:rPr>
      </w:pPr>
      <w:r>
        <w:rPr>
          <w:b/>
          <w:sz w:val="28"/>
          <w:szCs w:val="28"/>
        </w:rPr>
        <w:lastRenderedPageBreak/>
        <w:t>9.</w:t>
      </w:r>
      <w:r w:rsidRPr="00F670AC">
        <w:rPr>
          <w:b/>
          <w:sz w:val="28"/>
          <w:szCs w:val="28"/>
        </w:rPr>
        <w:t>ATTENUATION MEASUREMENT</w:t>
      </w:r>
    </w:p>
    <w:p w:rsidR="00BD6F77" w:rsidRPr="00804593" w:rsidRDefault="00BD6F77" w:rsidP="00BD6F77">
      <w:pPr>
        <w:tabs>
          <w:tab w:val="left" w:pos="9270"/>
        </w:tabs>
        <w:spacing w:line="360" w:lineRule="auto"/>
        <w:ind w:left="0" w:firstLine="0"/>
        <w:rPr>
          <w:b/>
          <w:sz w:val="28"/>
          <w:szCs w:val="28"/>
        </w:rPr>
      </w:pPr>
      <w:r w:rsidRPr="00804593">
        <w:rPr>
          <w:b/>
          <w:sz w:val="28"/>
          <w:szCs w:val="28"/>
        </w:rPr>
        <w:t>AIM:</w:t>
      </w:r>
    </w:p>
    <w:p w:rsidR="00BD6F77" w:rsidRPr="00585069" w:rsidRDefault="00BD6F77" w:rsidP="00BD6F77">
      <w:pPr>
        <w:tabs>
          <w:tab w:val="left" w:pos="9270"/>
        </w:tabs>
        <w:spacing w:line="360" w:lineRule="auto"/>
        <w:ind w:left="0" w:firstLine="0"/>
        <w:rPr>
          <w:sz w:val="28"/>
          <w:szCs w:val="28"/>
        </w:rPr>
      </w:pPr>
      <w:r w:rsidRPr="00585069">
        <w:rPr>
          <w:sz w:val="28"/>
          <w:szCs w:val="28"/>
        </w:rPr>
        <w:t xml:space="preserve">                   To study the attenuator and to calculate the attenuation provided by variable attenuator.</w:t>
      </w:r>
    </w:p>
    <w:p w:rsidR="00BD6F77" w:rsidRPr="00585069" w:rsidRDefault="00BD6F77" w:rsidP="00BD6F77">
      <w:pPr>
        <w:tabs>
          <w:tab w:val="left" w:pos="9270"/>
        </w:tabs>
        <w:spacing w:line="360" w:lineRule="auto"/>
        <w:ind w:left="0" w:firstLine="0"/>
        <w:rPr>
          <w:b/>
          <w:sz w:val="28"/>
          <w:szCs w:val="28"/>
          <w:u w:val="single"/>
        </w:rPr>
      </w:pPr>
    </w:p>
    <w:p w:rsidR="00BD6F77" w:rsidRPr="00804593" w:rsidRDefault="00BD6F77" w:rsidP="00BD6F77">
      <w:pPr>
        <w:tabs>
          <w:tab w:val="left" w:pos="9270"/>
        </w:tabs>
        <w:spacing w:line="360" w:lineRule="auto"/>
        <w:ind w:left="0" w:firstLine="0"/>
        <w:rPr>
          <w:b/>
          <w:sz w:val="28"/>
          <w:szCs w:val="28"/>
        </w:rPr>
      </w:pPr>
      <w:r w:rsidRPr="00804593">
        <w:rPr>
          <w:b/>
          <w:sz w:val="28"/>
          <w:szCs w:val="28"/>
        </w:rPr>
        <w:t>EQUIPMENT:</w:t>
      </w:r>
    </w:p>
    <w:p w:rsidR="00BD6F77" w:rsidRPr="00585069" w:rsidRDefault="00BD6F77" w:rsidP="00BD6F77">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1.Regulated klystron power supply                   -1 No</w:t>
      </w:r>
    </w:p>
    <w:p w:rsidR="00BD6F77" w:rsidRPr="00585069" w:rsidRDefault="00BD6F77" w:rsidP="00BD6F77">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2.Reflex klystron with mount and cooling fan  -1 No  </w:t>
      </w:r>
    </w:p>
    <w:p w:rsidR="00BD6F77" w:rsidRPr="00585069" w:rsidRDefault="00BD6F77" w:rsidP="00BD6F77">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3.Isolator                                                            -1 No </w:t>
      </w:r>
    </w:p>
    <w:p w:rsidR="00BD6F77" w:rsidRPr="00585069" w:rsidRDefault="00BD6F77" w:rsidP="00BD6F77">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4.Variable attenuator                                          -2 No</w:t>
      </w:r>
    </w:p>
    <w:p w:rsidR="00BD6F77" w:rsidRPr="00585069" w:rsidRDefault="00BD6F77" w:rsidP="00BD6F77">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5.Frequency meter.                                             -1 No</w:t>
      </w:r>
    </w:p>
    <w:p w:rsidR="00BD6F77" w:rsidRPr="00585069" w:rsidRDefault="00BD6F77" w:rsidP="00BD6F77">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6. Slotted Line section                                        -1 No</w:t>
      </w:r>
    </w:p>
    <w:p w:rsidR="00BD6F77" w:rsidRPr="00585069" w:rsidRDefault="00BD6F77" w:rsidP="00BD6F77">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7. Tunable probe                                                 -1 No</w:t>
      </w:r>
    </w:p>
    <w:p w:rsidR="00BD6F77" w:rsidRPr="00585069" w:rsidRDefault="00BD6F77" w:rsidP="00BD6F77">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8.Waveguide detector mount with detector        -1 No</w:t>
      </w:r>
    </w:p>
    <w:p w:rsidR="00BD6F77" w:rsidRPr="00585069" w:rsidRDefault="00BD6F77" w:rsidP="00BD6F77">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9.V SWR meter or micro</w:t>
      </w:r>
      <w:r>
        <w:rPr>
          <w:sz w:val="28"/>
          <w:szCs w:val="28"/>
        </w:rPr>
        <w:t xml:space="preserve"> </w:t>
      </w:r>
      <w:r w:rsidRPr="00585069">
        <w:rPr>
          <w:sz w:val="28"/>
          <w:szCs w:val="28"/>
        </w:rPr>
        <w:t>ammeter                      - 1 No</w:t>
      </w:r>
    </w:p>
    <w:p w:rsidR="00BD6F77" w:rsidRPr="00585069" w:rsidRDefault="00BD6F77" w:rsidP="00BD6F77">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10. C.R.O                                                             - 1 No</w:t>
      </w:r>
    </w:p>
    <w:p w:rsidR="00BD6F77" w:rsidRPr="00585069" w:rsidRDefault="00BD6F77" w:rsidP="00BD6F77">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11. Waveguide stands and accessories</w:t>
      </w:r>
    </w:p>
    <w:p w:rsidR="00BD6F77" w:rsidRPr="00585069" w:rsidRDefault="00BD6F77" w:rsidP="00BD6F77">
      <w:pPr>
        <w:tabs>
          <w:tab w:val="left" w:pos="9270"/>
        </w:tabs>
        <w:ind w:left="0" w:firstLine="0"/>
        <w:rPr>
          <w:sz w:val="28"/>
          <w:szCs w:val="28"/>
        </w:rPr>
      </w:pPr>
    </w:p>
    <w:p w:rsidR="00BD6F77" w:rsidRPr="00804593" w:rsidRDefault="00BD6F77" w:rsidP="00BD6F77">
      <w:pPr>
        <w:widowControl w:val="0"/>
        <w:tabs>
          <w:tab w:val="left" w:pos="9270"/>
        </w:tabs>
        <w:autoSpaceDE w:val="0"/>
        <w:autoSpaceDN w:val="0"/>
        <w:adjustRightInd w:val="0"/>
        <w:spacing w:line="331" w:lineRule="exact"/>
        <w:ind w:left="0" w:firstLine="0"/>
        <w:rPr>
          <w:b/>
          <w:sz w:val="28"/>
          <w:szCs w:val="28"/>
        </w:rPr>
      </w:pPr>
      <w:r w:rsidRPr="00804593">
        <w:rPr>
          <w:b/>
          <w:sz w:val="28"/>
          <w:szCs w:val="28"/>
        </w:rPr>
        <w:t>BENCH SET-UP:</w:t>
      </w:r>
    </w:p>
    <w:p w:rsidR="00BD6F77" w:rsidRPr="00585069" w:rsidRDefault="00C86CDA" w:rsidP="00BD6F77">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828224" behindDoc="0" locked="0" layoutInCell="1" allowOverlap="1">
                <wp:simplePos x="0" y="0"/>
                <wp:positionH relativeFrom="column">
                  <wp:posOffset>800100</wp:posOffset>
                </wp:positionH>
                <wp:positionV relativeFrom="paragraph">
                  <wp:posOffset>187325</wp:posOffset>
                </wp:positionV>
                <wp:extent cx="914400" cy="571500"/>
                <wp:effectExtent l="5715" t="6985" r="13335" b="12065"/>
                <wp:wrapNone/>
                <wp:docPr id="17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EC5976" w:rsidRPr="001A242B" w:rsidRDefault="00EC5976" w:rsidP="00BD6F77">
                            <w:pPr>
                              <w:jc w:val="center"/>
                              <w:rPr>
                                <w:sz w:val="21"/>
                                <w:szCs w:val="21"/>
                              </w:rPr>
                            </w:pPr>
                            <w:r w:rsidRPr="001A242B">
                              <w:rPr>
                                <w:sz w:val="21"/>
                                <w:szCs w:val="21"/>
                              </w:rPr>
                              <w:t>Reflex Klystron</w:t>
                            </w:r>
                          </w:p>
                          <w:p w:rsidR="00EC5976" w:rsidRPr="001A242B" w:rsidRDefault="00EC5976" w:rsidP="00BD6F77">
                            <w:pPr>
                              <w:jc w:val="center"/>
                              <w:rPr>
                                <w:sz w:val="21"/>
                                <w:szCs w:val="21"/>
                              </w:rPr>
                            </w:pPr>
                            <w:r w:rsidRPr="001A242B">
                              <w:rPr>
                                <w:sz w:val="21"/>
                                <w:szCs w:val="21"/>
                              </w:rPr>
                              <w:t>Oscillator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97" type="#_x0000_t202" style="position:absolute;left:0;text-align:left;margin-left:63pt;margin-top:14.75pt;width:1in;height: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">
                <v:textbox>
                  <w:txbxContent>
                    <w:p w:rsidR="00EC5976" w:rsidRPr="001A242B" w:rsidRDefault="00EC5976" w:rsidP="00BD6F77">
                      <w:pPr>
                        <w:jc w:val="center"/>
                        <w:rPr>
                          <w:sz w:val="21"/>
                          <w:szCs w:val="21"/>
                        </w:rPr>
                      </w:pPr>
                      <w:r w:rsidRPr="001A242B">
                        <w:rPr>
                          <w:sz w:val="21"/>
                          <w:szCs w:val="21"/>
                        </w:rPr>
                        <w:t>Reflex Klystron</w:t>
                      </w:r>
                    </w:p>
                    <w:p w:rsidR="00EC5976" w:rsidRPr="001A242B" w:rsidRDefault="00EC5976" w:rsidP="00BD6F77">
                      <w:pPr>
                        <w:jc w:val="center"/>
                        <w:rPr>
                          <w:sz w:val="21"/>
                          <w:szCs w:val="21"/>
                        </w:rPr>
                      </w:pPr>
                      <w:r w:rsidRPr="001A242B">
                        <w:rPr>
                          <w:sz w:val="21"/>
                          <w:szCs w:val="21"/>
                        </w:rPr>
                        <w:t>Oscillator</w:t>
                      </w:r>
                    </w:p>
                  </w:txbxContent>
                </v:textbox>
              </v:shape>
            </w:pict>
          </mc:Fallback>
        </mc:AlternateContent>
      </w:r>
      <w:r>
        <w:rPr>
          <w:b/>
          <w:noProof/>
          <w:sz w:val="28"/>
          <w:szCs w:val="28"/>
          <w:u w:val="single"/>
        </w:rPr>
        <mc:AlternateContent>
          <mc:Choice Requires="wps">
            <w:drawing>
              <wp:anchor distT="0" distB="0" distL="114300" distR="114300" simplePos="0" relativeHeight="251833344" behindDoc="0" locked="0" layoutInCell="1" allowOverlap="1">
                <wp:simplePos x="0" y="0"/>
                <wp:positionH relativeFrom="column">
                  <wp:posOffset>5486400</wp:posOffset>
                </wp:positionH>
                <wp:positionV relativeFrom="paragraph">
                  <wp:posOffset>187325</wp:posOffset>
                </wp:positionV>
                <wp:extent cx="800100" cy="457200"/>
                <wp:effectExtent l="5715" t="6985" r="13335" b="12065"/>
                <wp:wrapNone/>
                <wp:docPr id="177"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EC5976" w:rsidRPr="004D432C" w:rsidRDefault="00EC5976" w:rsidP="00BD6F77">
                            <w:pPr>
                              <w:rPr>
                                <w:sz w:val="21"/>
                                <w:szCs w:val="21"/>
                              </w:rPr>
                            </w:pPr>
                            <w:r w:rsidRPr="004D432C">
                              <w:rPr>
                                <w:sz w:val="21"/>
                                <w:szCs w:val="21"/>
                              </w:rPr>
                              <w:t>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098" type="#_x0000_t202" style="position:absolute;left:0;text-align:left;margin-left:6in;margin-top:14.75pt;width:63pt;height:3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">
                <v:textbox>
                  <w:txbxContent>
                    <w:p w:rsidR="00EC5976" w:rsidRPr="004D432C" w:rsidRDefault="00EC5976" w:rsidP="00BD6F77">
                      <w:pPr>
                        <w:rPr>
                          <w:sz w:val="21"/>
                          <w:szCs w:val="21"/>
                        </w:rPr>
                      </w:pPr>
                      <w:r w:rsidRPr="004D432C">
                        <w:rPr>
                          <w:sz w:val="21"/>
                          <w:szCs w:val="21"/>
                        </w:rPr>
                        <w:t>Indicator</w:t>
                      </w:r>
                    </w:p>
                  </w:txbxContent>
                </v:textbox>
              </v:shape>
            </w:pict>
          </mc:Fallback>
        </mc:AlternateContent>
      </w:r>
      <w:r>
        <w:rPr>
          <w:b/>
          <w:noProof/>
          <w:sz w:val="28"/>
          <w:szCs w:val="28"/>
          <w:u w:val="single"/>
        </w:rPr>
        <mc:AlternateContent>
          <mc:Choice Requires="wps">
            <w:drawing>
              <wp:anchor distT="0" distB="0" distL="114300" distR="114300" simplePos="0" relativeHeight="251832320" behindDoc="0" locked="0" layoutInCell="1" allowOverlap="1">
                <wp:simplePos x="0" y="0"/>
                <wp:positionH relativeFrom="column">
                  <wp:posOffset>4572000</wp:posOffset>
                </wp:positionH>
                <wp:positionV relativeFrom="paragraph">
                  <wp:posOffset>187325</wp:posOffset>
                </wp:positionV>
                <wp:extent cx="685800" cy="457200"/>
                <wp:effectExtent l="5715" t="6985" r="13335" b="12065"/>
                <wp:wrapNone/>
                <wp:docPr id="17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rsidR="00EC5976" w:rsidRPr="001A242B" w:rsidRDefault="00EC5976" w:rsidP="00BD6F77">
                            <w:pPr>
                              <w:jc w:val="center"/>
                              <w:rPr>
                                <w:sz w:val="21"/>
                                <w:szCs w:val="21"/>
                              </w:rPr>
                            </w:pPr>
                            <w:r>
                              <w:rPr>
                                <w:sz w:val="21"/>
                                <w:szCs w:val="21"/>
                              </w:rPr>
                              <w:t>Slotted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99" type="#_x0000_t202" style="position:absolute;left:0;text-align:left;margin-left:5in;margin-top:14.75pt;width:54pt;height:3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">
                <v:textbox>
                  <w:txbxContent>
                    <w:p w:rsidR="00EC5976" w:rsidRPr="001A242B" w:rsidRDefault="00EC5976" w:rsidP="00BD6F77">
                      <w:pPr>
                        <w:jc w:val="center"/>
                        <w:rPr>
                          <w:sz w:val="21"/>
                          <w:szCs w:val="21"/>
                        </w:rPr>
                      </w:pPr>
                      <w:r>
                        <w:rPr>
                          <w:sz w:val="21"/>
                          <w:szCs w:val="21"/>
                        </w:rPr>
                        <w:t>Slotted Line</w:t>
                      </w:r>
                    </w:p>
                  </w:txbxContent>
                </v:textbox>
              </v:shape>
            </w:pict>
          </mc:Fallback>
        </mc:AlternateContent>
      </w:r>
      <w:r>
        <w:rPr>
          <w:b/>
          <w:noProof/>
          <w:sz w:val="28"/>
          <w:szCs w:val="28"/>
          <w:u w:val="single"/>
        </w:rPr>
        <mc:AlternateContent>
          <mc:Choice Requires="wps">
            <w:drawing>
              <wp:anchor distT="0" distB="0" distL="114300" distR="114300" simplePos="0" relativeHeight="251831296" behindDoc="0" locked="0" layoutInCell="1" allowOverlap="1">
                <wp:simplePos x="0" y="0"/>
                <wp:positionH relativeFrom="column">
                  <wp:posOffset>3657600</wp:posOffset>
                </wp:positionH>
                <wp:positionV relativeFrom="paragraph">
                  <wp:posOffset>187325</wp:posOffset>
                </wp:positionV>
                <wp:extent cx="800100" cy="571500"/>
                <wp:effectExtent l="5715" t="6985" r="13335" b="12065"/>
                <wp:wrapNone/>
                <wp:docPr id="17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rsidR="00EC5976" w:rsidRPr="001A242B" w:rsidRDefault="00EC5976" w:rsidP="00BD6F77">
                            <w:pPr>
                              <w:rPr>
                                <w:sz w:val="21"/>
                                <w:szCs w:val="21"/>
                              </w:rPr>
                            </w:pPr>
                            <w:r w:rsidRPr="001A242B">
                              <w:rPr>
                                <w:sz w:val="21"/>
                                <w:szCs w:val="21"/>
                              </w:rPr>
                              <w:t>Frequency</w:t>
                            </w:r>
                          </w:p>
                          <w:p w:rsidR="00EC5976" w:rsidRPr="001A242B" w:rsidRDefault="00EC5976" w:rsidP="00BD6F77">
                            <w:pPr>
                              <w:jc w:val="center"/>
                              <w:rPr>
                                <w:sz w:val="21"/>
                                <w:szCs w:val="21"/>
                              </w:rPr>
                            </w:pPr>
                            <w:r w:rsidRPr="001A242B">
                              <w:rPr>
                                <w:sz w:val="21"/>
                                <w:szCs w:val="21"/>
                              </w:rPr>
                              <w:t>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100" type="#_x0000_t202" style="position:absolute;left:0;text-align:left;margin-left:4in;margin-top:14.75pt;width:63pt;height: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">
                <v:textbox>
                  <w:txbxContent>
                    <w:p w:rsidR="00EC5976" w:rsidRPr="001A242B" w:rsidRDefault="00EC5976" w:rsidP="00BD6F77">
                      <w:pPr>
                        <w:rPr>
                          <w:sz w:val="21"/>
                          <w:szCs w:val="21"/>
                        </w:rPr>
                      </w:pPr>
                      <w:r w:rsidRPr="001A242B">
                        <w:rPr>
                          <w:sz w:val="21"/>
                          <w:szCs w:val="21"/>
                        </w:rPr>
                        <w:t>Frequency</w:t>
                      </w:r>
                    </w:p>
                    <w:p w:rsidR="00EC5976" w:rsidRPr="001A242B" w:rsidRDefault="00EC5976" w:rsidP="00BD6F77">
                      <w:pPr>
                        <w:jc w:val="center"/>
                        <w:rPr>
                          <w:sz w:val="21"/>
                          <w:szCs w:val="21"/>
                        </w:rPr>
                      </w:pPr>
                      <w:r w:rsidRPr="001A242B">
                        <w:rPr>
                          <w:sz w:val="21"/>
                          <w:szCs w:val="21"/>
                        </w:rPr>
                        <w:t>Meter</w:t>
                      </w:r>
                    </w:p>
                  </w:txbxContent>
                </v:textbox>
              </v:shape>
            </w:pict>
          </mc:Fallback>
        </mc:AlternateContent>
      </w:r>
      <w:r>
        <w:rPr>
          <w:b/>
          <w:noProof/>
          <w:sz w:val="28"/>
          <w:szCs w:val="28"/>
          <w:u w:val="single"/>
        </w:rPr>
        <mc:AlternateContent>
          <mc:Choice Requires="wps">
            <w:drawing>
              <wp:anchor distT="0" distB="0" distL="114300" distR="114300" simplePos="0" relativeHeight="251827200" behindDoc="0" locked="0" layoutInCell="1" allowOverlap="1">
                <wp:simplePos x="0" y="0"/>
                <wp:positionH relativeFrom="column">
                  <wp:posOffset>0</wp:posOffset>
                </wp:positionH>
                <wp:positionV relativeFrom="paragraph">
                  <wp:posOffset>187325</wp:posOffset>
                </wp:positionV>
                <wp:extent cx="685800" cy="571500"/>
                <wp:effectExtent l="5715" t="6985" r="13335" b="12065"/>
                <wp:wrapNone/>
                <wp:docPr id="17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txbx>
                        <w:txbxContent>
                          <w:p w:rsidR="00EC5976" w:rsidRPr="001A242B" w:rsidRDefault="00EC5976" w:rsidP="00BD6F77">
                            <w:pPr>
                              <w:rPr>
                                <w:sz w:val="21"/>
                                <w:szCs w:val="21"/>
                              </w:rPr>
                            </w:pPr>
                            <w:r w:rsidRPr="001A242B">
                              <w:rPr>
                                <w:sz w:val="21"/>
                                <w:szCs w:val="21"/>
                              </w:rPr>
                              <w:t>Klystron</w:t>
                            </w:r>
                          </w:p>
                          <w:p w:rsidR="00EC5976" w:rsidRPr="001A242B" w:rsidRDefault="00EC5976" w:rsidP="00BD6F77">
                            <w:pPr>
                              <w:rPr>
                                <w:sz w:val="21"/>
                                <w:szCs w:val="21"/>
                              </w:rPr>
                            </w:pPr>
                            <w:r w:rsidRPr="001A242B">
                              <w:rPr>
                                <w:sz w:val="21"/>
                                <w:szCs w:val="21"/>
                              </w:rPr>
                              <w:t>Power supply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101" type="#_x0000_t202" style="position:absolute;left:0;text-align:left;margin-left:0;margin-top:14.75pt;width:54pt;height: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">
                <v:textbox>
                  <w:txbxContent>
                    <w:p w:rsidR="00EC5976" w:rsidRPr="001A242B" w:rsidRDefault="00EC5976" w:rsidP="00BD6F77">
                      <w:pPr>
                        <w:rPr>
                          <w:sz w:val="21"/>
                          <w:szCs w:val="21"/>
                        </w:rPr>
                      </w:pPr>
                      <w:r w:rsidRPr="001A242B">
                        <w:rPr>
                          <w:sz w:val="21"/>
                          <w:szCs w:val="21"/>
                        </w:rPr>
                        <w:t>Klystron</w:t>
                      </w:r>
                    </w:p>
                    <w:p w:rsidR="00EC5976" w:rsidRPr="001A242B" w:rsidRDefault="00EC5976" w:rsidP="00BD6F77">
                      <w:pPr>
                        <w:rPr>
                          <w:sz w:val="21"/>
                          <w:szCs w:val="21"/>
                        </w:rPr>
                      </w:pPr>
                      <w:r w:rsidRPr="001A242B">
                        <w:rPr>
                          <w:sz w:val="21"/>
                          <w:szCs w:val="21"/>
                        </w:rPr>
                        <w:t>Power supply</w:t>
                      </w:r>
                    </w:p>
                  </w:txbxContent>
                </v:textbox>
              </v:shape>
            </w:pict>
          </mc:Fallback>
        </mc:AlternateContent>
      </w:r>
    </w:p>
    <w:p w:rsidR="00BD6F77" w:rsidRPr="00585069" w:rsidRDefault="00C86CDA" w:rsidP="00BD6F77">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844608" behindDoc="0" locked="0" layoutInCell="1" allowOverlap="1">
                <wp:simplePos x="0" y="0"/>
                <wp:positionH relativeFrom="column">
                  <wp:posOffset>6400800</wp:posOffset>
                </wp:positionH>
                <wp:positionV relativeFrom="paragraph">
                  <wp:posOffset>139065</wp:posOffset>
                </wp:positionV>
                <wp:extent cx="0" cy="800100"/>
                <wp:effectExtent l="5715" t="6985" r="13335" b="12065"/>
                <wp:wrapNone/>
                <wp:docPr id="173"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F5762" id="Line 280"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10.95pt" to="7in,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"/>
            </w:pict>
          </mc:Fallback>
        </mc:AlternateContent>
      </w:r>
      <w:r>
        <w:rPr>
          <w:b/>
          <w:noProof/>
          <w:sz w:val="28"/>
          <w:szCs w:val="28"/>
          <w:u w:val="single"/>
        </w:rPr>
        <mc:AlternateContent>
          <mc:Choice Requires="wps">
            <w:drawing>
              <wp:anchor distT="0" distB="0" distL="114300" distR="114300" simplePos="0" relativeHeight="251845632" behindDoc="0" locked="0" layoutInCell="1" allowOverlap="1">
                <wp:simplePos x="0" y="0"/>
                <wp:positionH relativeFrom="column">
                  <wp:posOffset>6286500</wp:posOffset>
                </wp:positionH>
                <wp:positionV relativeFrom="paragraph">
                  <wp:posOffset>139065</wp:posOffset>
                </wp:positionV>
                <wp:extent cx="114300" cy="0"/>
                <wp:effectExtent l="5715" t="6985" r="13335" b="12065"/>
                <wp:wrapNone/>
                <wp:docPr id="172"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03663" id="Line 281"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0.95pt" to="7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"/>
            </w:pict>
          </mc:Fallback>
        </mc:AlternateContent>
      </w:r>
      <w:r>
        <w:rPr>
          <w:b/>
          <w:noProof/>
          <w:sz w:val="28"/>
          <w:szCs w:val="28"/>
          <w:u w:val="single"/>
        </w:rPr>
        <mc:AlternateContent>
          <mc:Choice Requires="wps">
            <w:drawing>
              <wp:anchor distT="0" distB="0" distL="114300" distR="114300" simplePos="0" relativeHeight="251830272" behindDoc="0" locked="0" layoutInCell="1" allowOverlap="1">
                <wp:simplePos x="0" y="0"/>
                <wp:positionH relativeFrom="column">
                  <wp:posOffset>2743200</wp:posOffset>
                </wp:positionH>
                <wp:positionV relativeFrom="paragraph">
                  <wp:posOffset>91440</wp:posOffset>
                </wp:positionV>
                <wp:extent cx="800100" cy="390525"/>
                <wp:effectExtent l="5715" t="6985" r="13335" b="12065"/>
                <wp:wrapNone/>
                <wp:docPr id="17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90525"/>
                        </a:xfrm>
                        <a:prstGeom prst="rect">
                          <a:avLst/>
                        </a:prstGeom>
                        <a:solidFill>
                          <a:srgbClr val="FFFFFF"/>
                        </a:solidFill>
                        <a:ln w="9525">
                          <a:solidFill>
                            <a:srgbClr val="000000"/>
                          </a:solidFill>
                          <a:miter lim="800000"/>
                          <a:headEnd/>
                          <a:tailEnd/>
                        </a:ln>
                      </wps:spPr>
                      <wps:txbx>
                        <w:txbxContent>
                          <w:p w:rsidR="00EC5976" w:rsidRDefault="00EC5976" w:rsidP="00BD6F77">
                            <w:pPr>
                              <w:rPr>
                                <w:sz w:val="21"/>
                                <w:szCs w:val="21"/>
                              </w:rPr>
                            </w:pPr>
                            <w:r>
                              <w:rPr>
                                <w:sz w:val="21"/>
                                <w:szCs w:val="21"/>
                              </w:rPr>
                              <w:t>Variable</w:t>
                            </w:r>
                          </w:p>
                          <w:p w:rsidR="00EC5976" w:rsidRPr="001A242B" w:rsidRDefault="00EC5976" w:rsidP="00BD6F77">
                            <w:pPr>
                              <w:rPr>
                                <w:sz w:val="21"/>
                                <w:szCs w:val="21"/>
                              </w:rPr>
                            </w:pPr>
                            <w:r w:rsidRPr="001A242B">
                              <w:rPr>
                                <w:sz w:val="21"/>
                                <w:szCs w:val="21"/>
                              </w:rPr>
                              <w:t>Attenuator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102" type="#_x0000_t202" style="position:absolute;left:0;text-align:left;margin-left:3in;margin-top:7.2pt;width:63pt;height:30.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">
                <v:textbox>
                  <w:txbxContent>
                    <w:p w:rsidR="00EC5976" w:rsidRDefault="00EC5976" w:rsidP="00BD6F77">
                      <w:pPr>
                        <w:rPr>
                          <w:sz w:val="21"/>
                          <w:szCs w:val="21"/>
                        </w:rPr>
                      </w:pPr>
                      <w:r>
                        <w:rPr>
                          <w:sz w:val="21"/>
                          <w:szCs w:val="21"/>
                        </w:rPr>
                        <w:t>Variable</w:t>
                      </w:r>
                    </w:p>
                    <w:p w:rsidR="00EC5976" w:rsidRPr="001A242B" w:rsidRDefault="00EC5976" w:rsidP="00BD6F77">
                      <w:pPr>
                        <w:rPr>
                          <w:sz w:val="21"/>
                          <w:szCs w:val="21"/>
                        </w:rPr>
                      </w:pPr>
                      <w:r w:rsidRPr="001A242B">
                        <w:rPr>
                          <w:sz w:val="21"/>
                          <w:szCs w:val="21"/>
                        </w:rPr>
                        <w:t>Attenuator</w:t>
                      </w:r>
                    </w:p>
                  </w:txbxContent>
                </v:textbox>
              </v:shape>
            </w:pict>
          </mc:Fallback>
        </mc:AlternateContent>
      </w:r>
      <w:r>
        <w:rPr>
          <w:b/>
          <w:noProof/>
          <w:sz w:val="28"/>
          <w:szCs w:val="28"/>
          <w:u w:val="single"/>
        </w:rPr>
        <mc:AlternateContent>
          <mc:Choice Requires="wps">
            <w:drawing>
              <wp:anchor distT="0" distB="0" distL="114300" distR="114300" simplePos="0" relativeHeight="251829248" behindDoc="0" locked="0" layoutInCell="1" allowOverlap="1">
                <wp:simplePos x="0" y="0"/>
                <wp:positionH relativeFrom="column">
                  <wp:posOffset>1828800</wp:posOffset>
                </wp:positionH>
                <wp:positionV relativeFrom="paragraph">
                  <wp:posOffset>91440</wp:posOffset>
                </wp:positionV>
                <wp:extent cx="685800" cy="342900"/>
                <wp:effectExtent l="5715" t="6985" r="13335" b="12065"/>
                <wp:wrapNone/>
                <wp:docPr id="170"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EC5976" w:rsidRPr="001A242B" w:rsidRDefault="00EC5976" w:rsidP="00BD6F77">
                            <w:pPr>
                              <w:rPr>
                                <w:sz w:val="21"/>
                                <w:szCs w:val="21"/>
                              </w:rPr>
                            </w:pPr>
                            <w:r w:rsidRPr="001A242B">
                              <w:rPr>
                                <w:sz w:val="21"/>
                                <w:szCs w:val="21"/>
                              </w:rPr>
                              <w:t>Isolator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103" type="#_x0000_t202" style="position:absolute;left:0;text-align:left;margin-left:2in;margin-top:7.2pt;width:54pt;height:2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">
                <v:textbox>
                  <w:txbxContent>
                    <w:p w:rsidR="00EC5976" w:rsidRPr="001A242B" w:rsidRDefault="00EC5976" w:rsidP="00BD6F77">
                      <w:pPr>
                        <w:rPr>
                          <w:sz w:val="21"/>
                          <w:szCs w:val="21"/>
                        </w:rPr>
                      </w:pPr>
                      <w:r w:rsidRPr="001A242B">
                        <w:rPr>
                          <w:sz w:val="21"/>
                          <w:szCs w:val="21"/>
                        </w:rPr>
                        <w:t>Isolator</w:t>
                      </w:r>
                    </w:p>
                  </w:txbxContent>
                </v:textbox>
              </v:shape>
            </w:pict>
          </mc:Fallback>
        </mc:AlternateContent>
      </w:r>
    </w:p>
    <w:p w:rsidR="00BD6F77" w:rsidRPr="00585069" w:rsidRDefault="00C86CDA" w:rsidP="00BD6F77">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839488" behindDoc="0" locked="0" layoutInCell="1" allowOverlap="1">
                <wp:simplePos x="0" y="0"/>
                <wp:positionH relativeFrom="column">
                  <wp:posOffset>5257800</wp:posOffset>
                </wp:positionH>
                <wp:positionV relativeFrom="paragraph">
                  <wp:posOffset>-4445</wp:posOffset>
                </wp:positionV>
                <wp:extent cx="228600" cy="0"/>
                <wp:effectExtent l="5715" t="54610" r="22860" b="59690"/>
                <wp:wrapNone/>
                <wp:docPr id="169"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C75F6" id="Line 275"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5pt" to="6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iC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">
                <v:stroke endarrow="block"/>
              </v:line>
            </w:pict>
          </mc:Fallback>
        </mc:AlternateContent>
      </w:r>
      <w:r>
        <w:rPr>
          <w:b/>
          <w:noProof/>
          <w:sz w:val="28"/>
          <w:szCs w:val="28"/>
          <w:u w:val="single"/>
        </w:rPr>
        <mc:AlternateContent>
          <mc:Choice Requires="wps">
            <w:drawing>
              <wp:anchor distT="0" distB="0" distL="114300" distR="114300" simplePos="0" relativeHeight="251834368" behindDoc="0" locked="0" layoutInCell="1" allowOverlap="1">
                <wp:simplePos x="0" y="0"/>
                <wp:positionH relativeFrom="column">
                  <wp:posOffset>4457700</wp:posOffset>
                </wp:positionH>
                <wp:positionV relativeFrom="paragraph">
                  <wp:posOffset>-4445</wp:posOffset>
                </wp:positionV>
                <wp:extent cx="114300" cy="0"/>
                <wp:effectExtent l="5715" t="54610" r="22860" b="59690"/>
                <wp:wrapNone/>
                <wp:docPr id="16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05439" id="Line 27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35pt" to="5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">
                <v:stroke endarrow="block"/>
              </v:line>
            </w:pict>
          </mc:Fallback>
        </mc:AlternateContent>
      </w:r>
      <w:r>
        <w:rPr>
          <w:noProof/>
          <w:sz w:val="28"/>
          <w:szCs w:val="28"/>
        </w:rPr>
        <mc:AlternateContent>
          <mc:Choice Requires="wps">
            <w:drawing>
              <wp:anchor distT="0" distB="0" distL="114300" distR="114300" simplePos="0" relativeHeight="251835392" behindDoc="0" locked="0" layoutInCell="1" allowOverlap="1">
                <wp:simplePos x="0" y="0"/>
                <wp:positionH relativeFrom="column">
                  <wp:posOffset>3543300</wp:posOffset>
                </wp:positionH>
                <wp:positionV relativeFrom="paragraph">
                  <wp:posOffset>-4445</wp:posOffset>
                </wp:positionV>
                <wp:extent cx="114300" cy="0"/>
                <wp:effectExtent l="5715" t="54610" r="22860" b="59690"/>
                <wp:wrapNone/>
                <wp:docPr id="167"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9241C" id="Line 271"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5pt" to="4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MdKgIAAE0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">
                <v:stroke endarrow="block"/>
              </v:line>
            </w:pict>
          </mc:Fallback>
        </mc:AlternateContent>
      </w:r>
      <w:r>
        <w:rPr>
          <w:b/>
          <w:noProof/>
          <w:sz w:val="28"/>
          <w:szCs w:val="28"/>
          <w:u w:val="single"/>
        </w:rPr>
        <mc:AlternateContent>
          <mc:Choice Requires="wps">
            <w:drawing>
              <wp:anchor distT="0" distB="0" distL="114300" distR="114300" simplePos="0" relativeHeight="251837440" behindDoc="0" locked="0" layoutInCell="1" allowOverlap="1">
                <wp:simplePos x="0" y="0"/>
                <wp:positionH relativeFrom="column">
                  <wp:posOffset>2514600</wp:posOffset>
                </wp:positionH>
                <wp:positionV relativeFrom="paragraph">
                  <wp:posOffset>-4445</wp:posOffset>
                </wp:positionV>
                <wp:extent cx="228600" cy="0"/>
                <wp:effectExtent l="5715" t="54610" r="22860" b="59690"/>
                <wp:wrapNone/>
                <wp:docPr id="166"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C51B6" id="Line 273"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5pt" to="3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8T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mU4wU&#10;6aFJG6E4yh8fQnUG40owqtXWhvzoST2bjabfHFK67oja88jy5WzAMQseyRuXcHEGYuyGT5qBDTl4&#10;HUt1am0fIKEI6BQ7cr53hJ88ovAxz2fT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">
                <v:stroke endarrow="block"/>
              </v:line>
            </w:pict>
          </mc:Fallback>
        </mc:AlternateContent>
      </w:r>
      <w:r>
        <w:rPr>
          <w:b/>
          <w:noProof/>
          <w:sz w:val="28"/>
          <w:szCs w:val="28"/>
          <w:u w:val="single"/>
        </w:rPr>
        <mc:AlternateContent>
          <mc:Choice Requires="wps">
            <w:drawing>
              <wp:anchor distT="0" distB="0" distL="114300" distR="114300" simplePos="0" relativeHeight="251838464" behindDoc="0" locked="0" layoutInCell="1" allowOverlap="1">
                <wp:simplePos x="0" y="0"/>
                <wp:positionH relativeFrom="column">
                  <wp:posOffset>1714500</wp:posOffset>
                </wp:positionH>
                <wp:positionV relativeFrom="paragraph">
                  <wp:posOffset>-4445</wp:posOffset>
                </wp:positionV>
                <wp:extent cx="114300" cy="0"/>
                <wp:effectExtent l="5715" t="54610" r="22860" b="59690"/>
                <wp:wrapNone/>
                <wp:docPr id="165"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99C54" id="Line 274"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5pt" to="2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6nL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">
                <v:stroke endarrow="block"/>
              </v:line>
            </w:pict>
          </mc:Fallback>
        </mc:AlternateContent>
      </w:r>
      <w:r>
        <w:rPr>
          <w:b/>
          <w:noProof/>
          <w:sz w:val="28"/>
          <w:szCs w:val="28"/>
          <w:u w:val="single"/>
        </w:rPr>
        <mc:AlternateContent>
          <mc:Choice Requires="wps">
            <w:drawing>
              <wp:anchor distT="0" distB="0" distL="114300" distR="114300" simplePos="0" relativeHeight="251836416" behindDoc="0" locked="0" layoutInCell="1" allowOverlap="1">
                <wp:simplePos x="0" y="0"/>
                <wp:positionH relativeFrom="column">
                  <wp:posOffset>685800</wp:posOffset>
                </wp:positionH>
                <wp:positionV relativeFrom="paragraph">
                  <wp:posOffset>-4445</wp:posOffset>
                </wp:positionV>
                <wp:extent cx="114300" cy="0"/>
                <wp:effectExtent l="5715" t="54610" r="22860" b="59690"/>
                <wp:wrapNone/>
                <wp:docPr id="164"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CEA9E" id="Line 272"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5pt" to="6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9ac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">
                <v:stroke endarrow="block"/>
              </v:line>
            </w:pict>
          </mc:Fallback>
        </mc:AlternateContent>
      </w:r>
    </w:p>
    <w:p w:rsidR="00BD6F77" w:rsidRPr="00585069" w:rsidRDefault="00BD6F77" w:rsidP="00BD6F77">
      <w:pPr>
        <w:widowControl w:val="0"/>
        <w:tabs>
          <w:tab w:val="left" w:pos="9270"/>
        </w:tabs>
        <w:autoSpaceDE w:val="0"/>
        <w:autoSpaceDN w:val="0"/>
        <w:adjustRightInd w:val="0"/>
        <w:spacing w:line="331" w:lineRule="exact"/>
        <w:ind w:left="0" w:firstLine="0"/>
        <w:rPr>
          <w:b/>
          <w:sz w:val="28"/>
          <w:szCs w:val="28"/>
          <w:u w:val="single"/>
        </w:rPr>
      </w:pPr>
    </w:p>
    <w:p w:rsidR="00BD6F77" w:rsidRPr="00585069" w:rsidRDefault="00C86CDA" w:rsidP="00BD6F77">
      <w:pPr>
        <w:widowControl w:val="0"/>
        <w:tabs>
          <w:tab w:val="left" w:pos="9270"/>
        </w:tabs>
        <w:autoSpaceDE w:val="0"/>
        <w:autoSpaceDN w:val="0"/>
        <w:adjustRightInd w:val="0"/>
        <w:spacing w:line="331" w:lineRule="exact"/>
        <w:ind w:left="0" w:firstLine="0"/>
        <w:rPr>
          <w:b/>
          <w:sz w:val="28"/>
          <w:szCs w:val="28"/>
          <w:u w:val="single"/>
        </w:rPr>
      </w:pPr>
      <w:r>
        <w:rPr>
          <w:b/>
          <w:noProof/>
          <w:sz w:val="28"/>
          <w:szCs w:val="28"/>
        </w:rPr>
        <mc:AlternateContent>
          <mc:Choice Requires="wps">
            <w:drawing>
              <wp:anchor distT="0" distB="0" distL="114300" distR="114300" simplePos="0" relativeHeight="251849728" behindDoc="0" locked="0" layoutInCell="1" allowOverlap="1">
                <wp:simplePos x="0" y="0"/>
                <wp:positionH relativeFrom="column">
                  <wp:posOffset>4000500</wp:posOffset>
                </wp:positionH>
                <wp:positionV relativeFrom="paragraph">
                  <wp:posOffset>80010</wp:posOffset>
                </wp:positionV>
                <wp:extent cx="2400300" cy="0"/>
                <wp:effectExtent l="5715" t="6985" r="13335" b="12065"/>
                <wp:wrapNone/>
                <wp:docPr id="163"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59B59" id="Line 285"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3pt" to="7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">
                <v:stroke dashstyle="dash"/>
              </v:line>
            </w:pict>
          </mc:Fallback>
        </mc:AlternateContent>
      </w:r>
      <w:r>
        <w:rPr>
          <w:noProof/>
          <w:sz w:val="28"/>
          <w:szCs w:val="28"/>
        </w:rPr>
        <mc:AlternateContent>
          <mc:Choice Requires="wps">
            <w:drawing>
              <wp:anchor distT="0" distB="0" distL="114300" distR="114300" simplePos="0" relativeHeight="251850752" behindDoc="0" locked="0" layoutInCell="1" allowOverlap="1">
                <wp:simplePos x="0" y="0"/>
                <wp:positionH relativeFrom="column">
                  <wp:posOffset>4000500</wp:posOffset>
                </wp:positionH>
                <wp:positionV relativeFrom="paragraph">
                  <wp:posOffset>80010</wp:posOffset>
                </wp:positionV>
                <wp:extent cx="0" cy="242570"/>
                <wp:effectExtent l="53340" t="6985" r="60960" b="17145"/>
                <wp:wrapNone/>
                <wp:docPr id="162"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F30D0" id="Line 286"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3pt" to="31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">
                <v:stroke dashstyle="dash" endarrow="block"/>
              </v:line>
            </w:pict>
          </mc:Fallback>
        </mc:AlternateContent>
      </w:r>
      <w:r>
        <w:rPr>
          <w:b/>
          <w:noProof/>
          <w:sz w:val="28"/>
          <w:szCs w:val="28"/>
          <w:u w:val="single"/>
        </w:rPr>
        <mc:AlternateContent>
          <mc:Choice Requires="wps">
            <w:drawing>
              <wp:anchor distT="0" distB="0" distL="114300" distR="114300" simplePos="0" relativeHeight="251842560" behindDoc="0" locked="0" layoutInCell="1" allowOverlap="1">
                <wp:simplePos x="0" y="0"/>
                <wp:positionH relativeFrom="column">
                  <wp:posOffset>5257800</wp:posOffset>
                </wp:positionH>
                <wp:positionV relativeFrom="paragraph">
                  <wp:posOffset>194310</wp:posOffset>
                </wp:positionV>
                <wp:extent cx="914400" cy="457200"/>
                <wp:effectExtent l="5715" t="6985" r="13335" b="12065"/>
                <wp:wrapNone/>
                <wp:docPr id="161"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EC5976" w:rsidRDefault="00EC5976" w:rsidP="00BD6F77">
                            <w:pPr>
                              <w:jc w:val="center"/>
                            </w:pPr>
                            <w:r>
                              <w:t>Detector</w:t>
                            </w:r>
                          </w:p>
                          <w:p w:rsidR="00EC5976" w:rsidRDefault="00EC5976" w:rsidP="00BD6F77">
                            <w:pPr>
                              <w:jc w:val="center"/>
                            </w:pPr>
                            <w:r>
                              <w:t>Mount</w:t>
                            </w:r>
                          </w:p>
                          <w:p w:rsidR="00EC5976" w:rsidRDefault="00EC5976" w:rsidP="00BD6F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104" style="position:absolute;left:0;text-align:left;margin-left:414pt;margin-top:15.3pt;width:1in;height:3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">
                <v:textbox>
                  <w:txbxContent>
                    <w:p w:rsidR="00EC5976" w:rsidRDefault="00EC5976" w:rsidP="00BD6F77">
                      <w:pPr>
                        <w:jc w:val="center"/>
                      </w:pPr>
                      <w:r>
                        <w:t>Detector</w:t>
                      </w:r>
                    </w:p>
                    <w:p w:rsidR="00EC5976" w:rsidRDefault="00EC5976" w:rsidP="00BD6F77">
                      <w:pPr>
                        <w:jc w:val="center"/>
                      </w:pPr>
                      <w:r>
                        <w:t>Mount</w:t>
                      </w:r>
                    </w:p>
                    <w:p w:rsidR="00EC5976" w:rsidRDefault="00EC5976" w:rsidP="00BD6F77"/>
                  </w:txbxContent>
                </v:textbox>
              </v:rect>
            </w:pict>
          </mc:Fallback>
        </mc:AlternateContent>
      </w:r>
    </w:p>
    <w:p w:rsidR="00BD6F77" w:rsidRPr="00585069" w:rsidRDefault="00C86CDA" w:rsidP="00BD6F77">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846656" behindDoc="0" locked="0" layoutInCell="1" allowOverlap="1">
                <wp:simplePos x="0" y="0"/>
                <wp:positionH relativeFrom="column">
                  <wp:posOffset>6172200</wp:posOffset>
                </wp:positionH>
                <wp:positionV relativeFrom="paragraph">
                  <wp:posOffset>98425</wp:posOffset>
                </wp:positionV>
                <wp:extent cx="228600" cy="0"/>
                <wp:effectExtent l="15240" t="54610" r="13335" b="59690"/>
                <wp:wrapNone/>
                <wp:docPr id="160"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10204" id="Line 282"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7.75pt" to="7in,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">
                <v:stroke endarrow="block"/>
              </v:line>
            </w:pict>
          </mc:Fallback>
        </mc:AlternateContent>
      </w:r>
      <w:r>
        <w:rPr>
          <w:b/>
          <w:noProof/>
          <w:sz w:val="28"/>
          <w:szCs w:val="28"/>
          <w:u w:val="single"/>
        </w:rPr>
        <mc:AlternateContent>
          <mc:Choice Requires="wps">
            <w:drawing>
              <wp:anchor distT="0" distB="0" distL="114300" distR="114300" simplePos="0" relativeHeight="251841536" behindDoc="0" locked="0" layoutInCell="1" allowOverlap="1">
                <wp:simplePos x="0" y="0"/>
                <wp:positionH relativeFrom="column">
                  <wp:posOffset>3543300</wp:posOffset>
                </wp:positionH>
                <wp:positionV relativeFrom="paragraph">
                  <wp:posOffset>98425</wp:posOffset>
                </wp:positionV>
                <wp:extent cx="914400" cy="342900"/>
                <wp:effectExtent l="5715" t="6985" r="13335" b="12065"/>
                <wp:wrapNone/>
                <wp:docPr id="159"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EC5976" w:rsidRDefault="00EC5976" w:rsidP="00BD6F77">
                            <w:pPr>
                              <w:jc w:val="center"/>
                            </w:pPr>
                            <w:r>
                              <w:t>Attenuator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105" style="position:absolute;left:0;text-align:left;margin-left:279pt;margin-top:7.75pt;width:1in;height:2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">
                <v:textbox>
                  <w:txbxContent>
                    <w:p w:rsidR="00EC5976" w:rsidRDefault="00EC5976" w:rsidP="00BD6F77">
                      <w:pPr>
                        <w:jc w:val="center"/>
                      </w:pPr>
                      <w:r>
                        <w:t>Attenuator</w:t>
                      </w:r>
                    </w:p>
                  </w:txbxContent>
                </v:textbox>
              </v:rect>
            </w:pict>
          </mc:Fallback>
        </mc:AlternateContent>
      </w:r>
    </w:p>
    <w:p w:rsidR="00BD6F77" w:rsidRPr="00585069" w:rsidRDefault="00BD6F77" w:rsidP="00BD6F77">
      <w:pPr>
        <w:widowControl w:val="0"/>
        <w:tabs>
          <w:tab w:val="left" w:pos="9270"/>
        </w:tabs>
        <w:autoSpaceDE w:val="0"/>
        <w:autoSpaceDN w:val="0"/>
        <w:adjustRightInd w:val="0"/>
        <w:spacing w:line="331" w:lineRule="exact"/>
        <w:ind w:left="0" w:firstLine="0"/>
        <w:rPr>
          <w:b/>
          <w:sz w:val="28"/>
          <w:szCs w:val="28"/>
          <w:u w:val="single"/>
        </w:rPr>
      </w:pPr>
    </w:p>
    <w:p w:rsidR="00BD6F77" w:rsidRPr="00585069" w:rsidRDefault="00C86CDA" w:rsidP="00BD6F77">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848704" behindDoc="0" locked="0" layoutInCell="1" allowOverlap="1">
                <wp:simplePos x="0" y="0"/>
                <wp:positionH relativeFrom="column">
                  <wp:posOffset>4000500</wp:posOffset>
                </wp:positionH>
                <wp:positionV relativeFrom="paragraph">
                  <wp:posOffset>20955</wp:posOffset>
                </wp:positionV>
                <wp:extent cx="0" cy="247015"/>
                <wp:effectExtent l="53340" t="6985" r="60960" b="22225"/>
                <wp:wrapNone/>
                <wp:docPr id="158"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D2A8D" id="Line 284"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65pt" to="3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Ma4KAIAAE0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">
                <v:stroke endarrow="block"/>
              </v:line>
            </w:pict>
          </mc:Fallback>
        </mc:AlternateContent>
      </w:r>
      <w:r>
        <w:rPr>
          <w:noProof/>
          <w:sz w:val="28"/>
          <w:szCs w:val="28"/>
        </w:rPr>
        <mc:AlternateContent>
          <mc:Choice Requires="wps">
            <w:drawing>
              <wp:anchor distT="0" distB="0" distL="114300" distR="114300" simplePos="0" relativeHeight="251847680" behindDoc="0" locked="0" layoutInCell="1" allowOverlap="1">
                <wp:simplePos x="0" y="0"/>
                <wp:positionH relativeFrom="column">
                  <wp:posOffset>5715000</wp:posOffset>
                </wp:positionH>
                <wp:positionV relativeFrom="paragraph">
                  <wp:posOffset>20955</wp:posOffset>
                </wp:positionV>
                <wp:extent cx="0" cy="228600"/>
                <wp:effectExtent l="53340" t="6985" r="60960" b="21590"/>
                <wp:wrapNone/>
                <wp:docPr id="157"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50F0E" id="Line 283"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65pt" to="450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W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">
                <v:stroke endarrow="block"/>
              </v:line>
            </w:pict>
          </mc:Fallback>
        </mc:AlternateContent>
      </w:r>
    </w:p>
    <w:p w:rsidR="00BD6F77" w:rsidRPr="00585069" w:rsidRDefault="00C86CDA" w:rsidP="00BD6F77">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843584" behindDoc="0" locked="0" layoutInCell="1" allowOverlap="1">
                <wp:simplePos x="0" y="0"/>
                <wp:positionH relativeFrom="column">
                  <wp:posOffset>5372100</wp:posOffset>
                </wp:positionH>
                <wp:positionV relativeFrom="paragraph">
                  <wp:posOffset>39370</wp:posOffset>
                </wp:positionV>
                <wp:extent cx="685800" cy="457200"/>
                <wp:effectExtent l="5715" t="6985" r="13335" b="12065"/>
                <wp:wrapNone/>
                <wp:docPr id="156"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rsidR="00EC5976" w:rsidRDefault="00EC5976" w:rsidP="00BD6F77">
                            <w:r>
                              <w:t xml:space="preserve">VSWR </w:t>
                            </w:r>
                          </w:p>
                          <w:p w:rsidR="00EC5976" w:rsidRDefault="00EC5976" w:rsidP="00BD6F77">
                            <w:r>
                              <w:t>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106" style="position:absolute;left:0;text-align:left;margin-left:423pt;margin-top:3.1pt;width:54pt;height:3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">
                <v:textbox>
                  <w:txbxContent>
                    <w:p w:rsidR="00EC5976" w:rsidRDefault="00EC5976" w:rsidP="00BD6F77">
                      <w:r>
                        <w:t xml:space="preserve">VSWR </w:t>
                      </w:r>
                    </w:p>
                    <w:p w:rsidR="00EC5976" w:rsidRDefault="00EC5976" w:rsidP="00BD6F77">
                      <w:r>
                        <w:t>meter</w:t>
                      </w:r>
                    </w:p>
                  </w:txbxContent>
                </v:textbox>
              </v:rect>
            </w:pict>
          </mc:Fallback>
        </mc:AlternateContent>
      </w:r>
      <w:r>
        <w:rPr>
          <w:b/>
          <w:noProof/>
          <w:sz w:val="28"/>
          <w:szCs w:val="28"/>
          <w:u w:val="single"/>
        </w:rPr>
        <mc:AlternateContent>
          <mc:Choice Requires="wps">
            <w:drawing>
              <wp:anchor distT="0" distB="0" distL="114300" distR="114300" simplePos="0" relativeHeight="251840512" behindDoc="0" locked="0" layoutInCell="1" allowOverlap="1">
                <wp:simplePos x="0" y="0"/>
                <wp:positionH relativeFrom="column">
                  <wp:posOffset>3543300</wp:posOffset>
                </wp:positionH>
                <wp:positionV relativeFrom="paragraph">
                  <wp:posOffset>39370</wp:posOffset>
                </wp:positionV>
                <wp:extent cx="914400" cy="457200"/>
                <wp:effectExtent l="5715" t="6985" r="13335" b="12065"/>
                <wp:wrapNone/>
                <wp:docPr id="155"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EC5976" w:rsidRDefault="00EC5976" w:rsidP="00BD6F77">
                            <w:pPr>
                              <w:jc w:val="center"/>
                            </w:pPr>
                            <w:r>
                              <w:t>Detector</w:t>
                            </w:r>
                          </w:p>
                          <w:p w:rsidR="00EC5976" w:rsidRDefault="00EC5976" w:rsidP="00BD6F77">
                            <w:pPr>
                              <w:jc w:val="center"/>
                            </w:pPr>
                            <w:r>
                              <w:t>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107" style="position:absolute;left:0;text-align:left;margin-left:279pt;margin-top:3.1pt;width:1in;height:3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">
                <v:textbox>
                  <w:txbxContent>
                    <w:p w:rsidR="00EC5976" w:rsidRDefault="00EC5976" w:rsidP="00BD6F77">
                      <w:pPr>
                        <w:jc w:val="center"/>
                      </w:pPr>
                      <w:r>
                        <w:t>Detector</w:t>
                      </w:r>
                    </w:p>
                    <w:p w:rsidR="00EC5976" w:rsidRDefault="00EC5976" w:rsidP="00BD6F77">
                      <w:pPr>
                        <w:jc w:val="center"/>
                      </w:pPr>
                      <w:r>
                        <w:t>Mount</w:t>
                      </w:r>
                    </w:p>
                  </w:txbxContent>
                </v:textbox>
              </v:rect>
            </w:pict>
          </mc:Fallback>
        </mc:AlternateContent>
      </w:r>
    </w:p>
    <w:p w:rsidR="00BD6F77" w:rsidRPr="00585069" w:rsidRDefault="00BD6F77" w:rsidP="00BD6F77">
      <w:pPr>
        <w:widowControl w:val="0"/>
        <w:tabs>
          <w:tab w:val="left" w:pos="9270"/>
        </w:tabs>
        <w:autoSpaceDE w:val="0"/>
        <w:autoSpaceDN w:val="0"/>
        <w:adjustRightInd w:val="0"/>
        <w:spacing w:line="331" w:lineRule="exact"/>
        <w:ind w:left="0" w:firstLine="0"/>
        <w:rPr>
          <w:b/>
          <w:sz w:val="28"/>
          <w:szCs w:val="28"/>
          <w:u w:val="single"/>
        </w:rPr>
      </w:pPr>
    </w:p>
    <w:p w:rsidR="00BD6F77" w:rsidRPr="00585069" w:rsidRDefault="00BD6F77" w:rsidP="00BD6F77">
      <w:pPr>
        <w:widowControl w:val="0"/>
        <w:tabs>
          <w:tab w:val="left" w:pos="9270"/>
        </w:tabs>
        <w:autoSpaceDE w:val="0"/>
        <w:autoSpaceDN w:val="0"/>
        <w:adjustRightInd w:val="0"/>
        <w:spacing w:line="331" w:lineRule="exact"/>
        <w:ind w:left="0" w:firstLine="0"/>
        <w:rPr>
          <w:b/>
          <w:sz w:val="28"/>
          <w:szCs w:val="28"/>
        </w:rPr>
      </w:pPr>
      <w:r w:rsidRPr="00585069">
        <w:rPr>
          <w:b/>
          <w:sz w:val="28"/>
          <w:szCs w:val="28"/>
        </w:rPr>
        <w:t xml:space="preserve">                                                          </w:t>
      </w:r>
    </w:p>
    <w:p w:rsidR="00BD6F77" w:rsidRDefault="00BD6F77" w:rsidP="00BD6F77">
      <w:pPr>
        <w:widowControl w:val="0"/>
        <w:tabs>
          <w:tab w:val="left" w:pos="9270"/>
        </w:tabs>
        <w:autoSpaceDE w:val="0"/>
        <w:autoSpaceDN w:val="0"/>
        <w:adjustRightInd w:val="0"/>
        <w:spacing w:line="331" w:lineRule="exact"/>
        <w:ind w:left="0" w:firstLine="0"/>
        <w:rPr>
          <w:sz w:val="28"/>
          <w:szCs w:val="28"/>
        </w:rPr>
      </w:pPr>
      <w:r w:rsidRPr="00585069">
        <w:rPr>
          <w:sz w:val="28"/>
          <w:szCs w:val="28"/>
        </w:rPr>
        <w:t>Setup 1</w:t>
      </w:r>
      <w:r>
        <w:rPr>
          <w:sz w:val="28"/>
          <w:szCs w:val="28"/>
        </w:rPr>
        <w:t xml:space="preserve">                                                                                    </w:t>
      </w:r>
      <w:r w:rsidRPr="00585069">
        <w:rPr>
          <w:sz w:val="28"/>
          <w:szCs w:val="28"/>
        </w:rPr>
        <w:t xml:space="preserve">Setup 2                                    </w:t>
      </w:r>
    </w:p>
    <w:p w:rsidR="00BD6F77" w:rsidRPr="00585069" w:rsidRDefault="00BD6F77" w:rsidP="00BD6F77">
      <w:pPr>
        <w:widowControl w:val="0"/>
        <w:tabs>
          <w:tab w:val="left" w:pos="9270"/>
        </w:tabs>
        <w:autoSpaceDE w:val="0"/>
        <w:autoSpaceDN w:val="0"/>
        <w:adjustRightInd w:val="0"/>
        <w:spacing w:line="331" w:lineRule="exact"/>
        <w:ind w:left="0" w:firstLine="0"/>
        <w:jc w:val="center"/>
        <w:rPr>
          <w:b/>
          <w:sz w:val="28"/>
          <w:szCs w:val="28"/>
        </w:rPr>
      </w:pPr>
      <w:r w:rsidRPr="00585069">
        <w:rPr>
          <w:b/>
          <w:sz w:val="28"/>
          <w:szCs w:val="28"/>
        </w:rPr>
        <w:t>Fig:1</w:t>
      </w:r>
    </w:p>
    <w:p w:rsidR="00BD6F77" w:rsidRPr="00585069" w:rsidRDefault="00BD6F77" w:rsidP="00BD6F77">
      <w:pPr>
        <w:widowControl w:val="0"/>
        <w:tabs>
          <w:tab w:val="left" w:pos="9270"/>
        </w:tabs>
        <w:autoSpaceDE w:val="0"/>
        <w:autoSpaceDN w:val="0"/>
        <w:adjustRightInd w:val="0"/>
        <w:spacing w:line="331" w:lineRule="exact"/>
        <w:ind w:left="0" w:firstLine="0"/>
        <w:jc w:val="center"/>
        <w:rPr>
          <w:b/>
          <w:sz w:val="28"/>
          <w:szCs w:val="28"/>
        </w:rPr>
      </w:pPr>
    </w:p>
    <w:p w:rsidR="00BD6F77" w:rsidRPr="00585069" w:rsidRDefault="00BD6F77" w:rsidP="00BD6F77">
      <w:pPr>
        <w:widowControl w:val="0"/>
        <w:tabs>
          <w:tab w:val="left" w:pos="9270"/>
        </w:tabs>
        <w:autoSpaceDE w:val="0"/>
        <w:autoSpaceDN w:val="0"/>
        <w:adjustRightInd w:val="0"/>
        <w:spacing w:line="331" w:lineRule="exact"/>
        <w:ind w:left="0" w:firstLine="0"/>
        <w:rPr>
          <w:b/>
          <w:sz w:val="28"/>
          <w:szCs w:val="28"/>
        </w:rPr>
      </w:pPr>
    </w:p>
    <w:p w:rsidR="00BD6F77" w:rsidRPr="00804593" w:rsidRDefault="00BD6F77" w:rsidP="00BD6F77">
      <w:pPr>
        <w:widowControl w:val="0"/>
        <w:tabs>
          <w:tab w:val="left" w:pos="9270"/>
        </w:tabs>
        <w:autoSpaceDE w:val="0"/>
        <w:autoSpaceDN w:val="0"/>
        <w:adjustRightInd w:val="0"/>
        <w:spacing w:line="331" w:lineRule="exact"/>
        <w:ind w:left="0" w:firstLine="0"/>
        <w:rPr>
          <w:b/>
          <w:sz w:val="28"/>
          <w:szCs w:val="28"/>
        </w:rPr>
      </w:pPr>
      <w:r w:rsidRPr="00804593">
        <w:rPr>
          <w:b/>
          <w:sz w:val="28"/>
          <w:szCs w:val="28"/>
        </w:rPr>
        <w:t>THEORY:</w:t>
      </w:r>
    </w:p>
    <w:p w:rsidR="00BD6F77" w:rsidRPr="00585069" w:rsidRDefault="00BD6F77" w:rsidP="00BD6F77">
      <w:pPr>
        <w:widowControl w:val="0"/>
        <w:tabs>
          <w:tab w:val="left" w:pos="9270"/>
        </w:tabs>
        <w:autoSpaceDE w:val="0"/>
        <w:autoSpaceDN w:val="0"/>
        <w:adjustRightInd w:val="0"/>
        <w:spacing w:line="360" w:lineRule="auto"/>
        <w:ind w:left="0" w:firstLine="0"/>
        <w:rPr>
          <w:sz w:val="28"/>
          <w:szCs w:val="28"/>
        </w:rPr>
      </w:pPr>
      <w:r w:rsidRPr="00585069">
        <w:rPr>
          <w:sz w:val="28"/>
          <w:szCs w:val="28"/>
        </w:rPr>
        <w:t>The attenuator is a two port bi-directional device which attenuates some power when inserted into the transmission line.</w:t>
      </w:r>
    </w:p>
    <w:p w:rsidR="00BD6F77" w:rsidRPr="00585069" w:rsidRDefault="00BD6F77" w:rsidP="00BD6F77">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 Attenuation A(dB)= 10 log [P1/P2] </w:t>
      </w:r>
    </w:p>
    <w:p w:rsidR="00BD6F77" w:rsidRPr="00585069" w:rsidRDefault="00BD6F77" w:rsidP="00BD6F77">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Where   P1 =Power absorbed by load without attenuator in the line. </w:t>
      </w:r>
    </w:p>
    <w:p w:rsidR="00BD6F77" w:rsidRPr="00585069" w:rsidRDefault="00BD6F77" w:rsidP="00BD6F77">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P2 = Power absorbed by load with attenuator in the line. </w:t>
      </w:r>
    </w:p>
    <w:p w:rsidR="00BD6F77" w:rsidRPr="00804593" w:rsidRDefault="00BD6F77" w:rsidP="00BD6F77">
      <w:pPr>
        <w:widowControl w:val="0"/>
        <w:tabs>
          <w:tab w:val="left" w:pos="9270"/>
        </w:tabs>
        <w:autoSpaceDE w:val="0"/>
        <w:autoSpaceDN w:val="0"/>
        <w:adjustRightInd w:val="0"/>
        <w:spacing w:line="360" w:lineRule="auto"/>
        <w:ind w:left="0" w:firstLine="0"/>
        <w:rPr>
          <w:b/>
          <w:sz w:val="28"/>
          <w:szCs w:val="28"/>
        </w:rPr>
      </w:pPr>
      <w:r w:rsidRPr="00804593">
        <w:rPr>
          <w:b/>
          <w:sz w:val="28"/>
          <w:szCs w:val="28"/>
        </w:rPr>
        <w:t>PROCEDURE:</w:t>
      </w:r>
    </w:p>
    <w:p w:rsidR="00BD6F77" w:rsidRPr="00585069" w:rsidRDefault="00BD6F77" w:rsidP="00BD6F77">
      <w:pPr>
        <w:widowControl w:val="0"/>
        <w:tabs>
          <w:tab w:val="left" w:pos="9270"/>
        </w:tabs>
        <w:autoSpaceDE w:val="0"/>
        <w:autoSpaceDN w:val="0"/>
        <w:adjustRightInd w:val="0"/>
        <w:spacing w:line="360" w:lineRule="auto"/>
        <w:ind w:left="0" w:firstLine="0"/>
        <w:rPr>
          <w:sz w:val="28"/>
          <w:szCs w:val="28"/>
        </w:rPr>
      </w:pPr>
      <w:r w:rsidRPr="00585069">
        <w:rPr>
          <w:sz w:val="28"/>
          <w:szCs w:val="28"/>
        </w:rPr>
        <w:t>For Insertion loss/ Attenuation measurement</w:t>
      </w:r>
    </w:p>
    <w:p w:rsidR="00BD6F77" w:rsidRPr="00585069" w:rsidRDefault="00BD6F77" w:rsidP="00EE0B56">
      <w:pPr>
        <w:widowControl w:val="0"/>
        <w:numPr>
          <w:ilvl w:val="0"/>
          <w:numId w:val="21"/>
        </w:numPr>
        <w:tabs>
          <w:tab w:val="left" w:pos="9270"/>
        </w:tabs>
        <w:autoSpaceDE w:val="0"/>
        <w:autoSpaceDN w:val="0"/>
        <w:adjustRightInd w:val="0"/>
        <w:spacing w:line="360" w:lineRule="auto"/>
        <w:ind w:left="0" w:firstLine="0"/>
        <w:rPr>
          <w:sz w:val="28"/>
          <w:szCs w:val="28"/>
        </w:rPr>
      </w:pPr>
      <w:r w:rsidRPr="00585069">
        <w:rPr>
          <w:sz w:val="28"/>
          <w:szCs w:val="28"/>
        </w:rPr>
        <w:t>Assemble the equipment as shown in setup 1.</w:t>
      </w:r>
    </w:p>
    <w:p w:rsidR="00BD6F77" w:rsidRPr="00585069" w:rsidRDefault="00BD6F77" w:rsidP="00EE0B56">
      <w:pPr>
        <w:widowControl w:val="0"/>
        <w:numPr>
          <w:ilvl w:val="0"/>
          <w:numId w:val="21"/>
        </w:numPr>
        <w:tabs>
          <w:tab w:val="left" w:pos="9270"/>
        </w:tabs>
        <w:autoSpaceDE w:val="0"/>
        <w:autoSpaceDN w:val="0"/>
        <w:adjustRightInd w:val="0"/>
        <w:spacing w:line="360" w:lineRule="auto"/>
        <w:ind w:left="0" w:firstLine="0"/>
        <w:rPr>
          <w:sz w:val="28"/>
          <w:szCs w:val="28"/>
        </w:rPr>
      </w:pPr>
      <w:r w:rsidRPr="00585069">
        <w:rPr>
          <w:sz w:val="28"/>
          <w:szCs w:val="28"/>
        </w:rPr>
        <w:t>Fire the reflex klystron by considering all the proper conditions.</w:t>
      </w:r>
    </w:p>
    <w:p w:rsidR="00BD6F77" w:rsidRPr="00585069" w:rsidRDefault="00BD6F77" w:rsidP="00EE0B56">
      <w:pPr>
        <w:widowControl w:val="0"/>
        <w:numPr>
          <w:ilvl w:val="0"/>
          <w:numId w:val="21"/>
        </w:numPr>
        <w:tabs>
          <w:tab w:val="left" w:pos="9270"/>
        </w:tabs>
        <w:autoSpaceDE w:val="0"/>
        <w:autoSpaceDN w:val="0"/>
        <w:adjustRightInd w:val="0"/>
        <w:spacing w:line="360" w:lineRule="auto"/>
        <w:ind w:left="0" w:firstLine="0"/>
        <w:rPr>
          <w:sz w:val="28"/>
          <w:szCs w:val="28"/>
        </w:rPr>
      </w:pPr>
      <w:r w:rsidRPr="00585069">
        <w:rPr>
          <w:sz w:val="28"/>
          <w:szCs w:val="28"/>
        </w:rPr>
        <w:t>Tune the detector mount for maximum deflection on VSWR meter [detector mount’s output should be connected to VSWR meter]</w:t>
      </w:r>
    </w:p>
    <w:p w:rsidR="00BD6F77" w:rsidRPr="00585069" w:rsidRDefault="00BD6F77" w:rsidP="00EE0B56">
      <w:pPr>
        <w:widowControl w:val="0"/>
        <w:numPr>
          <w:ilvl w:val="0"/>
          <w:numId w:val="21"/>
        </w:numPr>
        <w:tabs>
          <w:tab w:val="left" w:pos="9270"/>
        </w:tabs>
        <w:autoSpaceDE w:val="0"/>
        <w:autoSpaceDN w:val="0"/>
        <w:adjustRightInd w:val="0"/>
        <w:spacing w:line="360" w:lineRule="auto"/>
        <w:ind w:left="0" w:firstLine="0"/>
        <w:rPr>
          <w:sz w:val="28"/>
          <w:szCs w:val="28"/>
        </w:rPr>
      </w:pPr>
      <w:r w:rsidRPr="00585069">
        <w:rPr>
          <w:sz w:val="28"/>
          <w:szCs w:val="28"/>
        </w:rPr>
        <w:t>Set any reference level on the VSWR meter with the help of variable attenuator and gain control knob of VSWR meter, Let it be P1.</w:t>
      </w:r>
    </w:p>
    <w:p w:rsidR="00BD6F77" w:rsidRPr="00585069" w:rsidRDefault="00BD6F77" w:rsidP="00EE0B56">
      <w:pPr>
        <w:widowControl w:val="0"/>
        <w:numPr>
          <w:ilvl w:val="0"/>
          <w:numId w:val="21"/>
        </w:numPr>
        <w:tabs>
          <w:tab w:val="left" w:pos="9270"/>
        </w:tabs>
        <w:autoSpaceDE w:val="0"/>
        <w:autoSpaceDN w:val="0"/>
        <w:adjustRightInd w:val="0"/>
        <w:spacing w:line="360" w:lineRule="auto"/>
        <w:ind w:left="0" w:firstLine="0"/>
        <w:rPr>
          <w:sz w:val="28"/>
          <w:szCs w:val="28"/>
        </w:rPr>
      </w:pPr>
      <w:r w:rsidRPr="00585069">
        <w:rPr>
          <w:sz w:val="28"/>
          <w:szCs w:val="28"/>
        </w:rPr>
        <w:t>Carefully disconnect the detector mount from the slotted line without disturbing any position of the setup. Place the test Variable attenuator to the slotted line and detector mount to other port of test variable attenuator.</w:t>
      </w:r>
    </w:p>
    <w:p w:rsidR="00BD6F77" w:rsidRPr="00804593" w:rsidRDefault="00BD6F77" w:rsidP="00EE0B56">
      <w:pPr>
        <w:widowControl w:val="0"/>
        <w:numPr>
          <w:ilvl w:val="0"/>
          <w:numId w:val="21"/>
        </w:numPr>
        <w:tabs>
          <w:tab w:val="left" w:pos="9270"/>
        </w:tabs>
        <w:autoSpaceDE w:val="0"/>
        <w:autoSpaceDN w:val="0"/>
        <w:adjustRightInd w:val="0"/>
        <w:spacing w:line="360" w:lineRule="auto"/>
        <w:ind w:left="0" w:firstLine="0"/>
        <w:rPr>
          <w:sz w:val="28"/>
          <w:szCs w:val="28"/>
        </w:rPr>
      </w:pPr>
      <w:r w:rsidRPr="00804593">
        <w:rPr>
          <w:sz w:val="28"/>
          <w:szCs w:val="28"/>
        </w:rPr>
        <w:t>Keep the micrometer reading of test attenuator to Zero and r</w:t>
      </w:r>
      <w:r>
        <w:rPr>
          <w:sz w:val="28"/>
          <w:szCs w:val="28"/>
        </w:rPr>
        <w:t>ecord the reading of VSWR meter l</w:t>
      </w:r>
      <w:r w:rsidRPr="00804593">
        <w:rPr>
          <w:sz w:val="28"/>
          <w:szCs w:val="28"/>
        </w:rPr>
        <w:t>et it be P2.</w:t>
      </w:r>
      <w:r>
        <w:rPr>
          <w:sz w:val="28"/>
          <w:szCs w:val="28"/>
        </w:rPr>
        <w:t xml:space="preserve"> </w:t>
      </w:r>
      <w:r w:rsidRPr="00804593">
        <w:rPr>
          <w:sz w:val="28"/>
          <w:szCs w:val="28"/>
        </w:rPr>
        <w:t>Then the Insertion Loss of the test attenuator will be (P1- P2) dB.</w:t>
      </w:r>
    </w:p>
    <w:p w:rsidR="00BD6F77" w:rsidRPr="00804593" w:rsidRDefault="00BD6F77" w:rsidP="00EE0B56">
      <w:pPr>
        <w:widowControl w:val="0"/>
        <w:numPr>
          <w:ilvl w:val="0"/>
          <w:numId w:val="21"/>
        </w:numPr>
        <w:tabs>
          <w:tab w:val="left" w:pos="9270"/>
        </w:tabs>
        <w:autoSpaceDE w:val="0"/>
        <w:autoSpaceDN w:val="0"/>
        <w:adjustRightInd w:val="0"/>
        <w:spacing w:line="360" w:lineRule="auto"/>
        <w:ind w:left="0" w:firstLine="0"/>
        <w:rPr>
          <w:sz w:val="28"/>
          <w:szCs w:val="28"/>
        </w:rPr>
      </w:pPr>
      <w:r w:rsidRPr="00804593">
        <w:rPr>
          <w:sz w:val="28"/>
          <w:szCs w:val="28"/>
        </w:rPr>
        <w:t>Now change the micrometer reading and record the VSWR meter reading in table</w:t>
      </w:r>
      <w:r>
        <w:rPr>
          <w:sz w:val="28"/>
          <w:szCs w:val="28"/>
        </w:rPr>
        <w:t xml:space="preserve">. </w:t>
      </w:r>
      <w:r w:rsidRPr="00804593">
        <w:rPr>
          <w:sz w:val="28"/>
          <w:szCs w:val="28"/>
        </w:rPr>
        <w:t>Find out attenuation value for different position of micrometer reading and plot the graph.</w:t>
      </w:r>
    </w:p>
    <w:p w:rsidR="00BD6F77" w:rsidRDefault="00BD6F77" w:rsidP="00BD6F77">
      <w:pPr>
        <w:tabs>
          <w:tab w:val="left" w:pos="9270"/>
        </w:tabs>
        <w:spacing w:after="200" w:line="276" w:lineRule="auto"/>
        <w:ind w:left="0" w:firstLine="0"/>
        <w:rPr>
          <w:b/>
          <w:sz w:val="28"/>
          <w:szCs w:val="28"/>
          <w:u w:val="single"/>
        </w:rPr>
      </w:pPr>
      <w:r>
        <w:rPr>
          <w:b/>
          <w:sz w:val="28"/>
          <w:szCs w:val="28"/>
          <w:u w:val="single"/>
        </w:rPr>
        <w:br w:type="page"/>
      </w:r>
    </w:p>
    <w:p w:rsidR="00BD6F77" w:rsidRPr="00804593" w:rsidRDefault="00BD6F77" w:rsidP="00BD6F77">
      <w:pPr>
        <w:widowControl w:val="0"/>
        <w:tabs>
          <w:tab w:val="left" w:pos="9270"/>
        </w:tabs>
        <w:autoSpaceDE w:val="0"/>
        <w:autoSpaceDN w:val="0"/>
        <w:adjustRightInd w:val="0"/>
        <w:spacing w:line="331" w:lineRule="exact"/>
        <w:ind w:left="0" w:firstLine="0"/>
        <w:rPr>
          <w:b/>
          <w:sz w:val="28"/>
          <w:szCs w:val="28"/>
        </w:rPr>
      </w:pPr>
      <w:r w:rsidRPr="00804593">
        <w:rPr>
          <w:b/>
          <w:sz w:val="28"/>
          <w:szCs w:val="28"/>
        </w:rPr>
        <w:lastRenderedPageBreak/>
        <w:t>TABLE:</w:t>
      </w:r>
    </w:p>
    <w:p w:rsidR="00BD6F77" w:rsidRPr="00585069" w:rsidRDefault="00BD6F77" w:rsidP="00BD6F77">
      <w:pPr>
        <w:widowControl w:val="0"/>
        <w:tabs>
          <w:tab w:val="left" w:pos="9270"/>
        </w:tabs>
        <w:autoSpaceDE w:val="0"/>
        <w:autoSpaceDN w:val="0"/>
        <w:adjustRightInd w:val="0"/>
        <w:spacing w:line="331" w:lineRule="exact"/>
        <w:ind w:left="0" w:firstLine="0"/>
        <w:rPr>
          <w:sz w:val="28"/>
          <w:szCs w:val="28"/>
        </w:rPr>
      </w:pPr>
      <w:r w:rsidRPr="00585069">
        <w:rPr>
          <w:sz w:val="28"/>
          <w:szCs w:val="28"/>
        </w:rPr>
        <w:t xml:space="preserve">                    P1 = </w:t>
      </w:r>
    </w:p>
    <w:p w:rsidR="00BD6F77" w:rsidRPr="00585069" w:rsidRDefault="00BD6F77" w:rsidP="00BD6F77">
      <w:pPr>
        <w:widowControl w:val="0"/>
        <w:tabs>
          <w:tab w:val="left" w:pos="9270"/>
        </w:tabs>
        <w:autoSpaceDE w:val="0"/>
        <w:autoSpaceDN w:val="0"/>
        <w:adjustRightInd w:val="0"/>
        <w:spacing w:line="331" w:lineRule="exact"/>
        <w:ind w:left="0" w:firstLine="0"/>
        <w:rPr>
          <w:sz w:val="28"/>
          <w:szCs w:val="28"/>
        </w:rPr>
      </w:pPr>
    </w:p>
    <w:tbl>
      <w:tblPr>
        <w:tblStyle w:val="TableGrid"/>
        <w:tblW w:w="0" w:type="auto"/>
        <w:jc w:val="center"/>
        <w:tblLook w:val="01E0" w:firstRow="1" w:lastRow="1" w:firstColumn="1" w:lastColumn="1" w:noHBand="0" w:noVBand="0"/>
      </w:tblPr>
      <w:tblGrid>
        <w:gridCol w:w="862"/>
        <w:gridCol w:w="2448"/>
        <w:gridCol w:w="2642"/>
        <w:gridCol w:w="1538"/>
      </w:tblGrid>
      <w:tr w:rsidR="00BD6F77" w:rsidRPr="00585069" w:rsidTr="00EC5976">
        <w:trPr>
          <w:trHeight w:val="46"/>
          <w:jc w:val="center"/>
        </w:trPr>
        <w:tc>
          <w:tcPr>
            <w:tcW w:w="0" w:type="auto"/>
          </w:tcPr>
          <w:p w:rsidR="00BD6F77" w:rsidRPr="00585069" w:rsidRDefault="00BD6F77" w:rsidP="00EC5976">
            <w:pPr>
              <w:tabs>
                <w:tab w:val="left" w:pos="9270"/>
              </w:tabs>
              <w:ind w:left="0" w:firstLine="0"/>
              <w:jc w:val="center"/>
              <w:rPr>
                <w:sz w:val="28"/>
                <w:szCs w:val="28"/>
              </w:rPr>
            </w:pPr>
            <w:r w:rsidRPr="00585069">
              <w:rPr>
                <w:sz w:val="28"/>
                <w:szCs w:val="28"/>
              </w:rPr>
              <w:t>Sl.No</w:t>
            </w:r>
          </w:p>
        </w:tc>
        <w:tc>
          <w:tcPr>
            <w:tcW w:w="0" w:type="auto"/>
          </w:tcPr>
          <w:p w:rsidR="00BD6F77" w:rsidRPr="00585069" w:rsidRDefault="00BD6F77" w:rsidP="00EC5976">
            <w:pPr>
              <w:tabs>
                <w:tab w:val="left" w:pos="9270"/>
              </w:tabs>
              <w:ind w:left="0" w:firstLine="0"/>
              <w:jc w:val="center"/>
              <w:rPr>
                <w:sz w:val="28"/>
                <w:szCs w:val="28"/>
              </w:rPr>
            </w:pPr>
            <w:r w:rsidRPr="00585069">
              <w:rPr>
                <w:sz w:val="28"/>
                <w:szCs w:val="28"/>
              </w:rPr>
              <w:t>Micrometer reading</w:t>
            </w:r>
          </w:p>
        </w:tc>
        <w:tc>
          <w:tcPr>
            <w:tcW w:w="0" w:type="auto"/>
          </w:tcPr>
          <w:p w:rsidR="00BD6F77" w:rsidRPr="00585069" w:rsidRDefault="00BD6F77" w:rsidP="00EC5976">
            <w:pPr>
              <w:tabs>
                <w:tab w:val="left" w:pos="9270"/>
              </w:tabs>
              <w:ind w:left="0" w:firstLine="0"/>
              <w:jc w:val="center"/>
              <w:rPr>
                <w:sz w:val="28"/>
                <w:szCs w:val="28"/>
              </w:rPr>
            </w:pPr>
            <w:r w:rsidRPr="00585069">
              <w:rPr>
                <w:sz w:val="28"/>
                <w:szCs w:val="28"/>
              </w:rPr>
              <w:t>VSWR meter reading</w:t>
            </w:r>
          </w:p>
          <w:p w:rsidR="00BD6F77" w:rsidRPr="00585069" w:rsidRDefault="00BD6F77" w:rsidP="00EC5976">
            <w:pPr>
              <w:tabs>
                <w:tab w:val="left" w:pos="9270"/>
              </w:tabs>
              <w:ind w:left="0" w:firstLine="0"/>
              <w:jc w:val="center"/>
              <w:rPr>
                <w:sz w:val="28"/>
                <w:szCs w:val="28"/>
              </w:rPr>
            </w:pPr>
            <w:r w:rsidRPr="00585069">
              <w:rPr>
                <w:sz w:val="28"/>
                <w:szCs w:val="28"/>
              </w:rPr>
              <w:t>P2 (dB)</w:t>
            </w:r>
          </w:p>
        </w:tc>
        <w:tc>
          <w:tcPr>
            <w:tcW w:w="0" w:type="auto"/>
          </w:tcPr>
          <w:p w:rsidR="00BD6F77" w:rsidRPr="00585069" w:rsidRDefault="00BD6F77" w:rsidP="00EC5976">
            <w:pPr>
              <w:tabs>
                <w:tab w:val="left" w:pos="9270"/>
              </w:tabs>
              <w:ind w:left="0" w:firstLine="0"/>
              <w:jc w:val="center"/>
              <w:rPr>
                <w:sz w:val="28"/>
                <w:szCs w:val="28"/>
              </w:rPr>
            </w:pPr>
            <w:r w:rsidRPr="00585069">
              <w:rPr>
                <w:sz w:val="28"/>
                <w:szCs w:val="28"/>
              </w:rPr>
              <w:t>Attenuation</w:t>
            </w:r>
          </w:p>
          <w:p w:rsidR="00BD6F77" w:rsidRPr="00585069" w:rsidRDefault="00BD6F77" w:rsidP="00EC5976">
            <w:pPr>
              <w:tabs>
                <w:tab w:val="left" w:pos="9270"/>
              </w:tabs>
              <w:ind w:left="0" w:firstLine="0"/>
              <w:jc w:val="center"/>
              <w:rPr>
                <w:sz w:val="28"/>
                <w:szCs w:val="28"/>
              </w:rPr>
            </w:pPr>
            <w:r w:rsidRPr="00585069">
              <w:rPr>
                <w:sz w:val="28"/>
                <w:szCs w:val="28"/>
              </w:rPr>
              <w:t>(P1-P2) dB</w:t>
            </w:r>
          </w:p>
        </w:tc>
      </w:tr>
      <w:tr w:rsidR="00BD6F77" w:rsidRPr="00585069" w:rsidTr="00EC5976">
        <w:trPr>
          <w:trHeight w:val="88"/>
          <w:jc w:val="center"/>
        </w:trPr>
        <w:tc>
          <w:tcPr>
            <w:tcW w:w="0" w:type="auto"/>
          </w:tcPr>
          <w:p w:rsidR="00BD6F77" w:rsidRPr="00585069" w:rsidRDefault="00BD6F77" w:rsidP="00EC5976">
            <w:pPr>
              <w:tabs>
                <w:tab w:val="left" w:pos="9270"/>
              </w:tabs>
              <w:ind w:left="0" w:firstLine="0"/>
              <w:jc w:val="center"/>
              <w:rPr>
                <w:sz w:val="28"/>
                <w:szCs w:val="28"/>
              </w:rPr>
            </w:pPr>
            <w:r w:rsidRPr="00585069">
              <w:rPr>
                <w:sz w:val="28"/>
                <w:szCs w:val="28"/>
              </w:rPr>
              <w:t>1.</w:t>
            </w:r>
          </w:p>
        </w:tc>
        <w:tc>
          <w:tcPr>
            <w:tcW w:w="0" w:type="auto"/>
          </w:tcPr>
          <w:p w:rsidR="00BD6F77" w:rsidRPr="00585069" w:rsidRDefault="00BD6F77" w:rsidP="00EC5976">
            <w:pPr>
              <w:tabs>
                <w:tab w:val="left" w:pos="9270"/>
              </w:tabs>
              <w:ind w:left="0" w:firstLine="0"/>
              <w:rPr>
                <w:sz w:val="28"/>
                <w:szCs w:val="28"/>
                <w:u w:val="single"/>
              </w:rPr>
            </w:pPr>
          </w:p>
        </w:tc>
        <w:tc>
          <w:tcPr>
            <w:tcW w:w="0" w:type="auto"/>
          </w:tcPr>
          <w:p w:rsidR="00BD6F77" w:rsidRPr="00585069" w:rsidRDefault="00BD6F77" w:rsidP="00EC5976">
            <w:pPr>
              <w:tabs>
                <w:tab w:val="left" w:pos="9270"/>
              </w:tabs>
              <w:ind w:left="0" w:firstLine="0"/>
              <w:rPr>
                <w:sz w:val="28"/>
                <w:szCs w:val="28"/>
                <w:u w:val="single"/>
              </w:rPr>
            </w:pPr>
          </w:p>
        </w:tc>
        <w:tc>
          <w:tcPr>
            <w:tcW w:w="0" w:type="auto"/>
          </w:tcPr>
          <w:p w:rsidR="00BD6F77" w:rsidRPr="00585069" w:rsidRDefault="00BD6F77" w:rsidP="00EC5976">
            <w:pPr>
              <w:tabs>
                <w:tab w:val="left" w:pos="9270"/>
              </w:tabs>
              <w:ind w:left="0" w:firstLine="0"/>
              <w:rPr>
                <w:sz w:val="28"/>
                <w:szCs w:val="28"/>
                <w:u w:val="single"/>
              </w:rPr>
            </w:pPr>
          </w:p>
        </w:tc>
      </w:tr>
      <w:tr w:rsidR="00BD6F77" w:rsidRPr="00585069" w:rsidTr="00EC5976">
        <w:trPr>
          <w:trHeight w:val="49"/>
          <w:jc w:val="center"/>
        </w:trPr>
        <w:tc>
          <w:tcPr>
            <w:tcW w:w="0" w:type="auto"/>
          </w:tcPr>
          <w:p w:rsidR="00BD6F77" w:rsidRPr="00585069" w:rsidRDefault="00BD6F77" w:rsidP="00EC5976">
            <w:pPr>
              <w:tabs>
                <w:tab w:val="left" w:pos="9270"/>
              </w:tabs>
              <w:ind w:left="0" w:firstLine="0"/>
              <w:jc w:val="center"/>
              <w:rPr>
                <w:sz w:val="28"/>
                <w:szCs w:val="28"/>
              </w:rPr>
            </w:pPr>
            <w:r w:rsidRPr="00585069">
              <w:rPr>
                <w:sz w:val="28"/>
                <w:szCs w:val="28"/>
              </w:rPr>
              <w:t>2.</w:t>
            </w:r>
          </w:p>
        </w:tc>
        <w:tc>
          <w:tcPr>
            <w:tcW w:w="0" w:type="auto"/>
          </w:tcPr>
          <w:p w:rsidR="00BD6F77" w:rsidRPr="00585069" w:rsidRDefault="00BD6F77" w:rsidP="00EC5976">
            <w:pPr>
              <w:tabs>
                <w:tab w:val="left" w:pos="9270"/>
              </w:tabs>
              <w:ind w:left="0" w:firstLine="0"/>
              <w:rPr>
                <w:sz w:val="28"/>
                <w:szCs w:val="28"/>
                <w:u w:val="single"/>
              </w:rPr>
            </w:pPr>
          </w:p>
        </w:tc>
        <w:tc>
          <w:tcPr>
            <w:tcW w:w="0" w:type="auto"/>
          </w:tcPr>
          <w:p w:rsidR="00BD6F77" w:rsidRPr="00585069" w:rsidRDefault="00BD6F77" w:rsidP="00EC5976">
            <w:pPr>
              <w:tabs>
                <w:tab w:val="left" w:pos="9270"/>
              </w:tabs>
              <w:ind w:left="0" w:firstLine="0"/>
              <w:rPr>
                <w:sz w:val="28"/>
                <w:szCs w:val="28"/>
                <w:u w:val="single"/>
              </w:rPr>
            </w:pPr>
          </w:p>
        </w:tc>
        <w:tc>
          <w:tcPr>
            <w:tcW w:w="0" w:type="auto"/>
          </w:tcPr>
          <w:p w:rsidR="00BD6F77" w:rsidRPr="00585069" w:rsidRDefault="00BD6F77" w:rsidP="00EC5976">
            <w:pPr>
              <w:tabs>
                <w:tab w:val="left" w:pos="9270"/>
              </w:tabs>
              <w:ind w:left="0" w:firstLine="0"/>
              <w:rPr>
                <w:sz w:val="28"/>
                <w:szCs w:val="28"/>
                <w:u w:val="single"/>
              </w:rPr>
            </w:pPr>
          </w:p>
        </w:tc>
      </w:tr>
      <w:tr w:rsidR="00BD6F77" w:rsidRPr="00585069" w:rsidTr="00EC5976">
        <w:trPr>
          <w:trHeight w:val="18"/>
          <w:jc w:val="center"/>
        </w:trPr>
        <w:tc>
          <w:tcPr>
            <w:tcW w:w="0" w:type="auto"/>
          </w:tcPr>
          <w:p w:rsidR="00BD6F77" w:rsidRPr="00585069" w:rsidRDefault="00BD6F77" w:rsidP="00EC5976">
            <w:pPr>
              <w:tabs>
                <w:tab w:val="left" w:pos="9270"/>
              </w:tabs>
              <w:ind w:left="0" w:firstLine="0"/>
              <w:jc w:val="center"/>
              <w:rPr>
                <w:sz w:val="28"/>
                <w:szCs w:val="28"/>
              </w:rPr>
            </w:pPr>
            <w:r w:rsidRPr="00585069">
              <w:rPr>
                <w:sz w:val="28"/>
                <w:szCs w:val="28"/>
              </w:rPr>
              <w:t>3.</w:t>
            </w:r>
          </w:p>
        </w:tc>
        <w:tc>
          <w:tcPr>
            <w:tcW w:w="0" w:type="auto"/>
          </w:tcPr>
          <w:p w:rsidR="00BD6F77" w:rsidRPr="00585069" w:rsidRDefault="00BD6F77" w:rsidP="00EC5976">
            <w:pPr>
              <w:tabs>
                <w:tab w:val="left" w:pos="9270"/>
              </w:tabs>
              <w:ind w:left="0" w:firstLine="0"/>
              <w:rPr>
                <w:sz w:val="28"/>
                <w:szCs w:val="28"/>
                <w:u w:val="single"/>
              </w:rPr>
            </w:pPr>
          </w:p>
        </w:tc>
        <w:tc>
          <w:tcPr>
            <w:tcW w:w="0" w:type="auto"/>
          </w:tcPr>
          <w:p w:rsidR="00BD6F77" w:rsidRPr="00585069" w:rsidRDefault="00BD6F77" w:rsidP="00EC5976">
            <w:pPr>
              <w:tabs>
                <w:tab w:val="left" w:pos="9270"/>
              </w:tabs>
              <w:ind w:left="0" w:firstLine="0"/>
              <w:rPr>
                <w:sz w:val="28"/>
                <w:szCs w:val="28"/>
                <w:u w:val="single"/>
              </w:rPr>
            </w:pPr>
          </w:p>
        </w:tc>
        <w:tc>
          <w:tcPr>
            <w:tcW w:w="0" w:type="auto"/>
          </w:tcPr>
          <w:p w:rsidR="00BD6F77" w:rsidRPr="00585069" w:rsidRDefault="00BD6F77" w:rsidP="00EC5976">
            <w:pPr>
              <w:tabs>
                <w:tab w:val="left" w:pos="9270"/>
              </w:tabs>
              <w:ind w:left="0" w:firstLine="0"/>
              <w:rPr>
                <w:sz w:val="28"/>
                <w:szCs w:val="28"/>
                <w:u w:val="single"/>
              </w:rPr>
            </w:pPr>
          </w:p>
        </w:tc>
      </w:tr>
      <w:tr w:rsidR="00BD6F77" w:rsidRPr="00585069" w:rsidTr="00EC5976">
        <w:trPr>
          <w:trHeight w:val="18"/>
          <w:jc w:val="center"/>
        </w:trPr>
        <w:tc>
          <w:tcPr>
            <w:tcW w:w="0" w:type="auto"/>
          </w:tcPr>
          <w:p w:rsidR="00BD6F77" w:rsidRPr="00585069" w:rsidRDefault="00BD6F77" w:rsidP="00EC5976">
            <w:pPr>
              <w:tabs>
                <w:tab w:val="left" w:pos="9270"/>
              </w:tabs>
              <w:ind w:left="0" w:firstLine="0"/>
              <w:jc w:val="center"/>
              <w:rPr>
                <w:sz w:val="28"/>
                <w:szCs w:val="28"/>
              </w:rPr>
            </w:pPr>
            <w:r w:rsidRPr="00585069">
              <w:rPr>
                <w:sz w:val="28"/>
                <w:szCs w:val="28"/>
              </w:rPr>
              <w:t>4</w:t>
            </w:r>
          </w:p>
        </w:tc>
        <w:tc>
          <w:tcPr>
            <w:tcW w:w="0" w:type="auto"/>
          </w:tcPr>
          <w:p w:rsidR="00BD6F77" w:rsidRPr="00585069" w:rsidRDefault="00BD6F77" w:rsidP="00EC5976">
            <w:pPr>
              <w:tabs>
                <w:tab w:val="left" w:pos="9270"/>
              </w:tabs>
              <w:ind w:left="0" w:firstLine="0"/>
              <w:rPr>
                <w:sz w:val="28"/>
                <w:szCs w:val="28"/>
                <w:u w:val="single"/>
              </w:rPr>
            </w:pPr>
          </w:p>
        </w:tc>
        <w:tc>
          <w:tcPr>
            <w:tcW w:w="0" w:type="auto"/>
          </w:tcPr>
          <w:p w:rsidR="00BD6F77" w:rsidRPr="00585069" w:rsidRDefault="00BD6F77" w:rsidP="00EC5976">
            <w:pPr>
              <w:tabs>
                <w:tab w:val="left" w:pos="9270"/>
              </w:tabs>
              <w:ind w:left="0" w:firstLine="0"/>
              <w:rPr>
                <w:sz w:val="28"/>
                <w:szCs w:val="28"/>
                <w:u w:val="single"/>
              </w:rPr>
            </w:pPr>
          </w:p>
        </w:tc>
        <w:tc>
          <w:tcPr>
            <w:tcW w:w="0" w:type="auto"/>
          </w:tcPr>
          <w:p w:rsidR="00BD6F77" w:rsidRPr="00585069" w:rsidRDefault="00BD6F77" w:rsidP="00EC5976">
            <w:pPr>
              <w:tabs>
                <w:tab w:val="left" w:pos="9270"/>
              </w:tabs>
              <w:ind w:left="0" w:firstLine="0"/>
              <w:rPr>
                <w:sz w:val="28"/>
                <w:szCs w:val="28"/>
                <w:u w:val="single"/>
              </w:rPr>
            </w:pPr>
          </w:p>
        </w:tc>
      </w:tr>
      <w:tr w:rsidR="00BD6F77" w:rsidRPr="00585069" w:rsidTr="00EC5976">
        <w:trPr>
          <w:trHeight w:val="18"/>
          <w:jc w:val="center"/>
        </w:trPr>
        <w:tc>
          <w:tcPr>
            <w:tcW w:w="0" w:type="auto"/>
          </w:tcPr>
          <w:p w:rsidR="00BD6F77" w:rsidRPr="00585069" w:rsidRDefault="00BD6F77" w:rsidP="00EC5976">
            <w:pPr>
              <w:tabs>
                <w:tab w:val="left" w:pos="9270"/>
              </w:tabs>
              <w:ind w:left="0" w:firstLine="0"/>
              <w:jc w:val="center"/>
              <w:rPr>
                <w:sz w:val="28"/>
                <w:szCs w:val="28"/>
              </w:rPr>
            </w:pPr>
            <w:r w:rsidRPr="00585069">
              <w:rPr>
                <w:sz w:val="28"/>
                <w:szCs w:val="28"/>
              </w:rPr>
              <w:t>5</w:t>
            </w:r>
          </w:p>
        </w:tc>
        <w:tc>
          <w:tcPr>
            <w:tcW w:w="0" w:type="auto"/>
          </w:tcPr>
          <w:p w:rsidR="00BD6F77" w:rsidRPr="00585069" w:rsidRDefault="00BD6F77" w:rsidP="00EC5976">
            <w:pPr>
              <w:tabs>
                <w:tab w:val="left" w:pos="9270"/>
              </w:tabs>
              <w:ind w:left="0" w:firstLine="0"/>
              <w:rPr>
                <w:sz w:val="28"/>
                <w:szCs w:val="28"/>
                <w:u w:val="single"/>
              </w:rPr>
            </w:pPr>
          </w:p>
        </w:tc>
        <w:tc>
          <w:tcPr>
            <w:tcW w:w="0" w:type="auto"/>
          </w:tcPr>
          <w:p w:rsidR="00BD6F77" w:rsidRPr="00585069" w:rsidRDefault="00BD6F77" w:rsidP="00EC5976">
            <w:pPr>
              <w:tabs>
                <w:tab w:val="left" w:pos="9270"/>
              </w:tabs>
              <w:ind w:left="0" w:firstLine="0"/>
              <w:rPr>
                <w:sz w:val="28"/>
                <w:szCs w:val="28"/>
                <w:u w:val="single"/>
              </w:rPr>
            </w:pPr>
          </w:p>
        </w:tc>
        <w:tc>
          <w:tcPr>
            <w:tcW w:w="0" w:type="auto"/>
          </w:tcPr>
          <w:p w:rsidR="00BD6F77" w:rsidRPr="00585069" w:rsidRDefault="00BD6F77" w:rsidP="00EC5976">
            <w:pPr>
              <w:tabs>
                <w:tab w:val="left" w:pos="9270"/>
              </w:tabs>
              <w:ind w:left="0" w:firstLine="0"/>
              <w:rPr>
                <w:sz w:val="28"/>
                <w:szCs w:val="28"/>
                <w:u w:val="single"/>
              </w:rPr>
            </w:pPr>
          </w:p>
        </w:tc>
      </w:tr>
      <w:tr w:rsidR="00BD6F77" w:rsidRPr="00585069" w:rsidTr="00EC5976">
        <w:trPr>
          <w:trHeight w:val="18"/>
          <w:jc w:val="center"/>
        </w:trPr>
        <w:tc>
          <w:tcPr>
            <w:tcW w:w="0" w:type="auto"/>
          </w:tcPr>
          <w:p w:rsidR="00BD6F77" w:rsidRPr="00585069" w:rsidRDefault="00BD6F77" w:rsidP="00EC5976">
            <w:pPr>
              <w:tabs>
                <w:tab w:val="left" w:pos="9270"/>
              </w:tabs>
              <w:ind w:left="0" w:firstLine="0"/>
              <w:jc w:val="center"/>
              <w:rPr>
                <w:sz w:val="28"/>
                <w:szCs w:val="28"/>
              </w:rPr>
            </w:pPr>
            <w:r w:rsidRPr="00585069">
              <w:rPr>
                <w:sz w:val="28"/>
                <w:szCs w:val="28"/>
              </w:rPr>
              <w:t>6</w:t>
            </w:r>
          </w:p>
        </w:tc>
        <w:tc>
          <w:tcPr>
            <w:tcW w:w="0" w:type="auto"/>
          </w:tcPr>
          <w:p w:rsidR="00BD6F77" w:rsidRPr="00585069" w:rsidRDefault="00BD6F77" w:rsidP="00EC5976">
            <w:pPr>
              <w:tabs>
                <w:tab w:val="left" w:pos="9270"/>
              </w:tabs>
              <w:ind w:left="0" w:firstLine="0"/>
              <w:rPr>
                <w:sz w:val="28"/>
                <w:szCs w:val="28"/>
                <w:u w:val="single"/>
              </w:rPr>
            </w:pPr>
          </w:p>
        </w:tc>
        <w:tc>
          <w:tcPr>
            <w:tcW w:w="0" w:type="auto"/>
          </w:tcPr>
          <w:p w:rsidR="00BD6F77" w:rsidRPr="00585069" w:rsidRDefault="00BD6F77" w:rsidP="00EC5976">
            <w:pPr>
              <w:tabs>
                <w:tab w:val="left" w:pos="9270"/>
              </w:tabs>
              <w:ind w:left="0" w:firstLine="0"/>
              <w:rPr>
                <w:sz w:val="28"/>
                <w:szCs w:val="28"/>
                <w:u w:val="single"/>
              </w:rPr>
            </w:pPr>
          </w:p>
        </w:tc>
        <w:tc>
          <w:tcPr>
            <w:tcW w:w="0" w:type="auto"/>
          </w:tcPr>
          <w:p w:rsidR="00BD6F77" w:rsidRPr="00585069" w:rsidRDefault="00BD6F77" w:rsidP="00EC5976">
            <w:pPr>
              <w:tabs>
                <w:tab w:val="left" w:pos="9270"/>
              </w:tabs>
              <w:ind w:left="0" w:firstLine="0"/>
              <w:rPr>
                <w:sz w:val="28"/>
                <w:szCs w:val="28"/>
                <w:u w:val="single"/>
              </w:rPr>
            </w:pPr>
          </w:p>
        </w:tc>
      </w:tr>
      <w:tr w:rsidR="00BD6F77" w:rsidRPr="00585069" w:rsidTr="00EC5976">
        <w:trPr>
          <w:trHeight w:val="18"/>
          <w:jc w:val="center"/>
        </w:trPr>
        <w:tc>
          <w:tcPr>
            <w:tcW w:w="0" w:type="auto"/>
          </w:tcPr>
          <w:p w:rsidR="00BD6F77" w:rsidRPr="00585069" w:rsidRDefault="00BD6F77" w:rsidP="00EC5976">
            <w:pPr>
              <w:tabs>
                <w:tab w:val="left" w:pos="9270"/>
              </w:tabs>
              <w:ind w:left="0" w:firstLine="0"/>
              <w:jc w:val="center"/>
              <w:rPr>
                <w:sz w:val="28"/>
                <w:szCs w:val="28"/>
              </w:rPr>
            </w:pPr>
            <w:r w:rsidRPr="00585069">
              <w:rPr>
                <w:sz w:val="28"/>
                <w:szCs w:val="28"/>
              </w:rPr>
              <w:t>7</w:t>
            </w:r>
          </w:p>
        </w:tc>
        <w:tc>
          <w:tcPr>
            <w:tcW w:w="0" w:type="auto"/>
          </w:tcPr>
          <w:p w:rsidR="00BD6F77" w:rsidRPr="00585069" w:rsidRDefault="00BD6F77" w:rsidP="00EC5976">
            <w:pPr>
              <w:tabs>
                <w:tab w:val="left" w:pos="9270"/>
              </w:tabs>
              <w:ind w:left="0" w:firstLine="0"/>
              <w:rPr>
                <w:sz w:val="28"/>
                <w:szCs w:val="28"/>
                <w:u w:val="single"/>
              </w:rPr>
            </w:pPr>
          </w:p>
        </w:tc>
        <w:tc>
          <w:tcPr>
            <w:tcW w:w="0" w:type="auto"/>
          </w:tcPr>
          <w:p w:rsidR="00BD6F77" w:rsidRPr="00585069" w:rsidRDefault="00BD6F77" w:rsidP="00EC5976">
            <w:pPr>
              <w:tabs>
                <w:tab w:val="left" w:pos="9270"/>
              </w:tabs>
              <w:ind w:left="0" w:firstLine="0"/>
              <w:rPr>
                <w:sz w:val="28"/>
                <w:szCs w:val="28"/>
                <w:u w:val="single"/>
              </w:rPr>
            </w:pPr>
          </w:p>
        </w:tc>
        <w:tc>
          <w:tcPr>
            <w:tcW w:w="0" w:type="auto"/>
          </w:tcPr>
          <w:p w:rsidR="00BD6F77" w:rsidRPr="00585069" w:rsidRDefault="00BD6F77" w:rsidP="00EC5976">
            <w:pPr>
              <w:tabs>
                <w:tab w:val="left" w:pos="9270"/>
              </w:tabs>
              <w:ind w:left="0" w:firstLine="0"/>
              <w:rPr>
                <w:sz w:val="28"/>
                <w:szCs w:val="28"/>
                <w:u w:val="single"/>
              </w:rPr>
            </w:pPr>
          </w:p>
        </w:tc>
      </w:tr>
    </w:tbl>
    <w:p w:rsidR="00BD6F77" w:rsidRPr="00585069" w:rsidRDefault="00BD6F77" w:rsidP="00BD6F77">
      <w:pPr>
        <w:widowControl w:val="0"/>
        <w:tabs>
          <w:tab w:val="left" w:pos="9270"/>
        </w:tabs>
        <w:autoSpaceDE w:val="0"/>
        <w:autoSpaceDN w:val="0"/>
        <w:adjustRightInd w:val="0"/>
        <w:spacing w:line="331" w:lineRule="exact"/>
        <w:ind w:left="0" w:firstLine="0"/>
        <w:rPr>
          <w:b/>
          <w:sz w:val="28"/>
          <w:szCs w:val="28"/>
          <w:u w:val="single"/>
        </w:rPr>
      </w:pPr>
    </w:p>
    <w:p w:rsidR="00BD6F77" w:rsidRDefault="00BD6F77" w:rsidP="00BD6F77">
      <w:pPr>
        <w:widowControl w:val="0"/>
        <w:tabs>
          <w:tab w:val="left" w:pos="9270"/>
        </w:tabs>
        <w:autoSpaceDE w:val="0"/>
        <w:autoSpaceDN w:val="0"/>
        <w:adjustRightInd w:val="0"/>
        <w:spacing w:line="331" w:lineRule="exact"/>
        <w:ind w:left="0" w:firstLine="0"/>
        <w:rPr>
          <w:b/>
          <w:sz w:val="28"/>
          <w:szCs w:val="28"/>
        </w:rPr>
      </w:pPr>
      <w:r w:rsidRPr="00804593">
        <w:rPr>
          <w:b/>
          <w:sz w:val="28"/>
          <w:szCs w:val="28"/>
        </w:rPr>
        <w:t>VIVA QUESTIONS:</w:t>
      </w:r>
    </w:p>
    <w:p w:rsidR="00BD6F77" w:rsidRDefault="00BD6F77" w:rsidP="00BD6F77">
      <w:pPr>
        <w:widowControl w:val="0"/>
        <w:tabs>
          <w:tab w:val="left" w:pos="9270"/>
        </w:tabs>
        <w:autoSpaceDE w:val="0"/>
        <w:autoSpaceDN w:val="0"/>
        <w:adjustRightInd w:val="0"/>
        <w:spacing w:line="331" w:lineRule="exact"/>
        <w:ind w:left="0" w:firstLine="0"/>
        <w:rPr>
          <w:b/>
          <w:sz w:val="28"/>
          <w:szCs w:val="28"/>
        </w:rPr>
      </w:pPr>
    </w:p>
    <w:p w:rsidR="00BD6F77" w:rsidRPr="00443387" w:rsidRDefault="00BD6F77" w:rsidP="00EE0B56">
      <w:pPr>
        <w:pStyle w:val="ListParagraph"/>
        <w:widowControl w:val="0"/>
        <w:numPr>
          <w:ilvl w:val="0"/>
          <w:numId w:val="28"/>
        </w:numPr>
        <w:tabs>
          <w:tab w:val="left" w:pos="1077"/>
        </w:tabs>
        <w:autoSpaceDE w:val="0"/>
        <w:autoSpaceDN w:val="0"/>
        <w:ind w:left="851" w:hanging="567"/>
        <w:contextualSpacing w:val="0"/>
        <w:jc w:val="left"/>
        <w:rPr>
          <w:w w:val="90"/>
        </w:rPr>
      </w:pPr>
      <w:r w:rsidRPr="00443387">
        <w:rPr>
          <w:w w:val="90"/>
        </w:rPr>
        <w:t xml:space="preserve">What do you mean by attenuation? </w:t>
      </w:r>
    </w:p>
    <w:p w:rsidR="00BD6F77" w:rsidRPr="00443387" w:rsidRDefault="00BD6F77" w:rsidP="00EE0B56">
      <w:pPr>
        <w:pStyle w:val="ListParagraph"/>
        <w:widowControl w:val="0"/>
        <w:numPr>
          <w:ilvl w:val="0"/>
          <w:numId w:val="28"/>
        </w:numPr>
        <w:tabs>
          <w:tab w:val="left" w:pos="1077"/>
        </w:tabs>
        <w:autoSpaceDE w:val="0"/>
        <w:autoSpaceDN w:val="0"/>
        <w:ind w:left="851" w:hanging="567"/>
        <w:contextualSpacing w:val="0"/>
        <w:jc w:val="left"/>
        <w:rPr>
          <w:w w:val="90"/>
        </w:rPr>
      </w:pPr>
      <w:r w:rsidRPr="00443387">
        <w:rPr>
          <w:w w:val="90"/>
        </w:rPr>
        <w:t xml:space="preserve">What is an attenuator? </w:t>
      </w:r>
    </w:p>
    <w:p w:rsidR="00BD6F77" w:rsidRPr="00443387" w:rsidRDefault="00BD6F77" w:rsidP="00EE0B56">
      <w:pPr>
        <w:pStyle w:val="ListParagraph"/>
        <w:widowControl w:val="0"/>
        <w:numPr>
          <w:ilvl w:val="0"/>
          <w:numId w:val="28"/>
        </w:numPr>
        <w:tabs>
          <w:tab w:val="left" w:pos="1077"/>
        </w:tabs>
        <w:autoSpaceDE w:val="0"/>
        <w:autoSpaceDN w:val="0"/>
        <w:ind w:left="851" w:hanging="567"/>
        <w:contextualSpacing w:val="0"/>
        <w:jc w:val="left"/>
        <w:rPr>
          <w:w w:val="90"/>
        </w:rPr>
      </w:pPr>
      <w:r w:rsidRPr="00443387">
        <w:rPr>
          <w:w w:val="90"/>
        </w:rPr>
        <w:t>How does attenuator differ from an isolator?</w:t>
      </w:r>
    </w:p>
    <w:p w:rsidR="00BD6F77" w:rsidRPr="00443387" w:rsidRDefault="00BD6F77" w:rsidP="00EE0B56">
      <w:pPr>
        <w:pStyle w:val="ListParagraph"/>
        <w:widowControl w:val="0"/>
        <w:numPr>
          <w:ilvl w:val="0"/>
          <w:numId w:val="28"/>
        </w:numPr>
        <w:tabs>
          <w:tab w:val="left" w:pos="1077"/>
        </w:tabs>
        <w:autoSpaceDE w:val="0"/>
        <w:autoSpaceDN w:val="0"/>
        <w:ind w:left="851" w:hanging="567"/>
        <w:contextualSpacing w:val="0"/>
        <w:jc w:val="left"/>
        <w:rPr>
          <w:w w:val="90"/>
        </w:rPr>
      </w:pPr>
      <w:r w:rsidRPr="00443387">
        <w:rPr>
          <w:w w:val="90"/>
        </w:rPr>
        <w:t>How does a ferrite attenuator differ from a carbon pad?</w:t>
      </w:r>
    </w:p>
    <w:p w:rsidR="00BD6F77" w:rsidRPr="00443387" w:rsidRDefault="00BD6F77" w:rsidP="00EE0B56">
      <w:pPr>
        <w:pStyle w:val="ListParagraph"/>
        <w:widowControl w:val="0"/>
        <w:numPr>
          <w:ilvl w:val="0"/>
          <w:numId w:val="28"/>
        </w:numPr>
        <w:tabs>
          <w:tab w:val="left" w:pos="1077"/>
        </w:tabs>
        <w:autoSpaceDE w:val="0"/>
        <w:autoSpaceDN w:val="0"/>
        <w:ind w:left="851" w:hanging="567"/>
        <w:contextualSpacing w:val="0"/>
        <w:jc w:val="left"/>
        <w:rPr>
          <w:w w:val="90"/>
        </w:rPr>
      </w:pPr>
      <w:r w:rsidRPr="00443387">
        <w:rPr>
          <w:w w:val="90"/>
        </w:rPr>
        <w:t>Why absolute measurement of attenuation is essential?</w:t>
      </w:r>
    </w:p>
    <w:p w:rsidR="00BD6F77" w:rsidRPr="00443387" w:rsidRDefault="00BD6F77" w:rsidP="00EE0B56">
      <w:pPr>
        <w:pStyle w:val="ListParagraph"/>
        <w:widowControl w:val="0"/>
        <w:numPr>
          <w:ilvl w:val="0"/>
          <w:numId w:val="28"/>
        </w:numPr>
        <w:tabs>
          <w:tab w:val="left" w:pos="1077"/>
        </w:tabs>
        <w:autoSpaceDE w:val="0"/>
        <w:autoSpaceDN w:val="0"/>
        <w:ind w:left="851" w:hanging="567"/>
        <w:contextualSpacing w:val="0"/>
        <w:jc w:val="left"/>
        <w:rPr>
          <w:w w:val="90"/>
        </w:rPr>
      </w:pPr>
      <w:r w:rsidRPr="00443387">
        <w:rPr>
          <w:w w:val="90"/>
        </w:rPr>
        <w:t>Which type of waveguide attenuation have relatively high accuracy andgreater versatility and why?</w:t>
      </w:r>
    </w:p>
    <w:p w:rsidR="00BD6F77" w:rsidRPr="00443387" w:rsidRDefault="00BD6F77" w:rsidP="00EE0B56">
      <w:pPr>
        <w:pStyle w:val="ListParagraph"/>
        <w:widowControl w:val="0"/>
        <w:numPr>
          <w:ilvl w:val="0"/>
          <w:numId w:val="28"/>
        </w:numPr>
        <w:tabs>
          <w:tab w:val="left" w:pos="1077"/>
        </w:tabs>
        <w:autoSpaceDE w:val="0"/>
        <w:autoSpaceDN w:val="0"/>
        <w:ind w:left="851" w:hanging="567"/>
        <w:contextualSpacing w:val="0"/>
        <w:jc w:val="left"/>
        <w:rPr>
          <w:w w:val="90"/>
        </w:rPr>
      </w:pPr>
      <w:r w:rsidRPr="00443387">
        <w:rPr>
          <w:w w:val="90"/>
        </w:rPr>
        <w:t>What are various types of attenuators present in waveguide systems?</w:t>
      </w:r>
    </w:p>
    <w:p w:rsidR="00BD6F77" w:rsidRPr="00443387" w:rsidRDefault="00BD6F77" w:rsidP="00EE0B56">
      <w:pPr>
        <w:pStyle w:val="ListParagraph"/>
        <w:widowControl w:val="0"/>
        <w:numPr>
          <w:ilvl w:val="0"/>
          <w:numId w:val="28"/>
        </w:numPr>
        <w:tabs>
          <w:tab w:val="left" w:pos="1077"/>
        </w:tabs>
        <w:autoSpaceDE w:val="0"/>
        <w:autoSpaceDN w:val="0"/>
        <w:ind w:left="851" w:hanging="567"/>
        <w:contextualSpacing w:val="0"/>
        <w:jc w:val="left"/>
        <w:rPr>
          <w:w w:val="90"/>
        </w:rPr>
      </w:pPr>
      <w:r w:rsidRPr="00443387">
        <w:rPr>
          <w:w w:val="90"/>
        </w:rPr>
        <w:t>What is Flap attenuator?</w:t>
      </w:r>
    </w:p>
    <w:p w:rsidR="00BD6F77" w:rsidRPr="00443387" w:rsidRDefault="00BD6F77" w:rsidP="00EE0B56">
      <w:pPr>
        <w:pStyle w:val="ListParagraph"/>
        <w:widowControl w:val="0"/>
        <w:numPr>
          <w:ilvl w:val="0"/>
          <w:numId w:val="28"/>
        </w:numPr>
        <w:tabs>
          <w:tab w:val="left" w:pos="1077"/>
        </w:tabs>
        <w:autoSpaceDE w:val="0"/>
        <w:autoSpaceDN w:val="0"/>
        <w:ind w:left="851" w:hanging="567"/>
        <w:contextualSpacing w:val="0"/>
        <w:jc w:val="left"/>
        <w:rPr>
          <w:w w:val="90"/>
        </w:rPr>
      </w:pPr>
      <w:r w:rsidRPr="00443387">
        <w:rPr>
          <w:w w:val="90"/>
        </w:rPr>
        <w:t>What is Vane attenuator?</w:t>
      </w:r>
    </w:p>
    <w:p w:rsidR="00BD6F77" w:rsidRPr="00443387" w:rsidRDefault="00BD6F77" w:rsidP="00EE0B56">
      <w:pPr>
        <w:pStyle w:val="ListParagraph"/>
        <w:widowControl w:val="0"/>
        <w:numPr>
          <w:ilvl w:val="0"/>
          <w:numId w:val="28"/>
        </w:numPr>
        <w:tabs>
          <w:tab w:val="left" w:pos="1077"/>
        </w:tabs>
        <w:autoSpaceDE w:val="0"/>
        <w:autoSpaceDN w:val="0"/>
        <w:ind w:left="851" w:hanging="567"/>
        <w:contextualSpacing w:val="0"/>
        <w:jc w:val="left"/>
        <w:rPr>
          <w:w w:val="90"/>
        </w:rPr>
      </w:pPr>
      <w:r w:rsidRPr="00443387">
        <w:rPr>
          <w:w w:val="90"/>
        </w:rPr>
        <w:t>What are the various uses of attenuator?</w:t>
      </w:r>
    </w:p>
    <w:p w:rsidR="00BD6F77" w:rsidRDefault="00BD6F77" w:rsidP="00EE0B56">
      <w:pPr>
        <w:pStyle w:val="ListParagraph"/>
        <w:widowControl w:val="0"/>
        <w:numPr>
          <w:ilvl w:val="0"/>
          <w:numId w:val="28"/>
        </w:numPr>
        <w:tabs>
          <w:tab w:val="left" w:pos="1077"/>
        </w:tabs>
        <w:autoSpaceDE w:val="0"/>
        <w:autoSpaceDN w:val="0"/>
        <w:ind w:left="851" w:hanging="567"/>
        <w:contextualSpacing w:val="0"/>
        <w:jc w:val="left"/>
      </w:pPr>
      <w:r>
        <w:rPr>
          <w:w w:val="90"/>
        </w:rPr>
        <w:t>What</w:t>
      </w:r>
      <w:r>
        <w:rPr>
          <w:spacing w:val="-12"/>
          <w:w w:val="90"/>
        </w:rPr>
        <w:t xml:space="preserve"> </w:t>
      </w:r>
      <w:r>
        <w:rPr>
          <w:w w:val="90"/>
        </w:rPr>
        <w:t>modes</w:t>
      </w:r>
      <w:r>
        <w:rPr>
          <w:spacing w:val="-13"/>
          <w:w w:val="90"/>
        </w:rPr>
        <w:t xml:space="preserve"> </w:t>
      </w:r>
      <w:r>
        <w:rPr>
          <w:w w:val="90"/>
        </w:rPr>
        <w:t>are</w:t>
      </w:r>
      <w:r>
        <w:rPr>
          <w:spacing w:val="-13"/>
          <w:w w:val="90"/>
        </w:rPr>
        <w:t xml:space="preserve"> </w:t>
      </w:r>
      <w:r>
        <w:rPr>
          <w:w w:val="90"/>
        </w:rPr>
        <w:t>generally</w:t>
      </w:r>
      <w:r>
        <w:rPr>
          <w:spacing w:val="-13"/>
          <w:w w:val="90"/>
        </w:rPr>
        <w:t xml:space="preserve"> </w:t>
      </w:r>
      <w:r>
        <w:rPr>
          <w:w w:val="90"/>
        </w:rPr>
        <w:t>used</w:t>
      </w:r>
      <w:r>
        <w:rPr>
          <w:spacing w:val="-11"/>
          <w:w w:val="90"/>
        </w:rPr>
        <w:t xml:space="preserve"> </w:t>
      </w:r>
      <w:r>
        <w:rPr>
          <w:w w:val="90"/>
        </w:rPr>
        <w:t>in</w:t>
      </w:r>
      <w:r>
        <w:rPr>
          <w:spacing w:val="-14"/>
          <w:w w:val="90"/>
        </w:rPr>
        <w:t xml:space="preserve"> </w:t>
      </w:r>
      <w:r>
        <w:rPr>
          <w:w w:val="90"/>
        </w:rPr>
        <w:t>a</w:t>
      </w:r>
      <w:r>
        <w:rPr>
          <w:spacing w:val="-10"/>
          <w:w w:val="90"/>
        </w:rPr>
        <w:t xml:space="preserve"> </w:t>
      </w:r>
      <w:r>
        <w:rPr>
          <w:w w:val="90"/>
        </w:rPr>
        <w:t>reflex</w:t>
      </w:r>
      <w:r>
        <w:rPr>
          <w:spacing w:val="-13"/>
          <w:w w:val="90"/>
        </w:rPr>
        <w:t xml:space="preserve"> </w:t>
      </w:r>
      <w:r>
        <w:rPr>
          <w:w w:val="90"/>
        </w:rPr>
        <w:t>klystron?</w:t>
      </w:r>
    </w:p>
    <w:p w:rsidR="00BD6F77" w:rsidRDefault="00BD6F77" w:rsidP="00EE0B56">
      <w:pPr>
        <w:pStyle w:val="ListParagraph"/>
        <w:widowControl w:val="0"/>
        <w:numPr>
          <w:ilvl w:val="0"/>
          <w:numId w:val="28"/>
        </w:numPr>
        <w:tabs>
          <w:tab w:val="left" w:pos="1077"/>
        </w:tabs>
        <w:autoSpaceDE w:val="0"/>
        <w:autoSpaceDN w:val="0"/>
        <w:ind w:left="851" w:right="1606" w:hanging="567"/>
        <w:contextualSpacing w:val="0"/>
        <w:jc w:val="left"/>
      </w:pPr>
      <w:r>
        <w:rPr>
          <w:w w:val="85"/>
        </w:rPr>
        <w:t>What</w:t>
      </w:r>
      <w:r>
        <w:rPr>
          <w:spacing w:val="-22"/>
          <w:w w:val="85"/>
        </w:rPr>
        <w:t xml:space="preserve"> </w:t>
      </w:r>
      <w:r>
        <w:rPr>
          <w:w w:val="85"/>
        </w:rPr>
        <w:t>is</w:t>
      </w:r>
      <w:r>
        <w:rPr>
          <w:spacing w:val="-23"/>
          <w:w w:val="85"/>
        </w:rPr>
        <w:t xml:space="preserve"> </w:t>
      </w:r>
      <w:r>
        <w:rPr>
          <w:w w:val="85"/>
        </w:rPr>
        <w:t>the</w:t>
      </w:r>
      <w:r>
        <w:rPr>
          <w:spacing w:val="-21"/>
          <w:w w:val="85"/>
        </w:rPr>
        <w:t xml:space="preserve"> </w:t>
      </w:r>
      <w:r>
        <w:rPr>
          <w:w w:val="85"/>
        </w:rPr>
        <w:t>operating</w:t>
      </w:r>
      <w:r>
        <w:rPr>
          <w:spacing w:val="-22"/>
          <w:w w:val="85"/>
        </w:rPr>
        <w:t xml:space="preserve"> </w:t>
      </w:r>
      <w:r>
        <w:rPr>
          <w:w w:val="85"/>
        </w:rPr>
        <w:t>frequency</w:t>
      </w:r>
      <w:r>
        <w:rPr>
          <w:spacing w:val="-22"/>
          <w:w w:val="85"/>
        </w:rPr>
        <w:t xml:space="preserve"> </w:t>
      </w:r>
      <w:r>
        <w:rPr>
          <w:w w:val="85"/>
        </w:rPr>
        <w:t>and</w:t>
      </w:r>
      <w:r>
        <w:rPr>
          <w:spacing w:val="-22"/>
          <w:w w:val="85"/>
        </w:rPr>
        <w:t xml:space="preserve"> </w:t>
      </w:r>
      <w:r>
        <w:rPr>
          <w:w w:val="85"/>
        </w:rPr>
        <w:t>power</w:t>
      </w:r>
      <w:r>
        <w:rPr>
          <w:spacing w:val="-22"/>
          <w:w w:val="85"/>
        </w:rPr>
        <w:t xml:space="preserve"> </w:t>
      </w:r>
      <w:r>
        <w:rPr>
          <w:w w:val="85"/>
        </w:rPr>
        <w:t>output</w:t>
      </w:r>
      <w:r>
        <w:rPr>
          <w:spacing w:val="-23"/>
          <w:w w:val="85"/>
        </w:rPr>
        <w:t xml:space="preserve"> </w:t>
      </w:r>
      <w:r>
        <w:rPr>
          <w:w w:val="85"/>
        </w:rPr>
        <w:t>of</w:t>
      </w:r>
      <w:r>
        <w:rPr>
          <w:spacing w:val="-23"/>
          <w:w w:val="85"/>
        </w:rPr>
        <w:t xml:space="preserve"> </w:t>
      </w:r>
      <w:r>
        <w:rPr>
          <w:w w:val="85"/>
        </w:rPr>
        <w:t>a</w:t>
      </w:r>
      <w:r>
        <w:rPr>
          <w:spacing w:val="-21"/>
          <w:w w:val="85"/>
        </w:rPr>
        <w:t xml:space="preserve"> </w:t>
      </w:r>
      <w:r>
        <w:rPr>
          <w:w w:val="85"/>
        </w:rPr>
        <w:t>reflex</w:t>
      </w:r>
      <w:r>
        <w:rPr>
          <w:spacing w:val="-22"/>
          <w:w w:val="85"/>
        </w:rPr>
        <w:t xml:space="preserve"> </w:t>
      </w:r>
      <w:r>
        <w:rPr>
          <w:w w:val="85"/>
        </w:rPr>
        <w:t xml:space="preserve">klystron? </w:t>
      </w:r>
    </w:p>
    <w:p w:rsidR="00BD6F77" w:rsidRDefault="00BD6F77" w:rsidP="00EE0B56">
      <w:pPr>
        <w:pStyle w:val="ListParagraph"/>
        <w:widowControl w:val="0"/>
        <w:numPr>
          <w:ilvl w:val="0"/>
          <w:numId w:val="28"/>
        </w:numPr>
        <w:tabs>
          <w:tab w:val="left" w:pos="1077"/>
        </w:tabs>
        <w:autoSpaceDE w:val="0"/>
        <w:autoSpaceDN w:val="0"/>
        <w:ind w:left="851" w:right="2071" w:hanging="567"/>
        <w:contextualSpacing w:val="0"/>
        <w:jc w:val="left"/>
      </w:pPr>
      <w:r w:rsidRPr="009734EB">
        <w:rPr>
          <w:w w:val="85"/>
        </w:rPr>
        <w:t>What</w:t>
      </w:r>
      <w:r w:rsidRPr="009734EB">
        <w:rPr>
          <w:spacing w:val="-26"/>
          <w:w w:val="85"/>
        </w:rPr>
        <w:t xml:space="preserve"> </w:t>
      </w:r>
      <w:r w:rsidRPr="009734EB">
        <w:rPr>
          <w:w w:val="85"/>
        </w:rPr>
        <w:t>is</w:t>
      </w:r>
      <w:r w:rsidRPr="009734EB">
        <w:rPr>
          <w:spacing w:val="-25"/>
          <w:w w:val="85"/>
        </w:rPr>
        <w:t xml:space="preserve"> </w:t>
      </w:r>
      <w:r w:rsidRPr="009734EB">
        <w:rPr>
          <w:w w:val="85"/>
        </w:rPr>
        <w:t>the</w:t>
      </w:r>
      <w:r w:rsidRPr="009734EB">
        <w:rPr>
          <w:spacing w:val="-26"/>
          <w:w w:val="85"/>
        </w:rPr>
        <w:t xml:space="preserve"> </w:t>
      </w:r>
      <w:r w:rsidRPr="009734EB">
        <w:rPr>
          <w:w w:val="85"/>
        </w:rPr>
        <w:t>maximum</w:t>
      </w:r>
      <w:r w:rsidRPr="009734EB">
        <w:rPr>
          <w:spacing w:val="-25"/>
          <w:w w:val="85"/>
        </w:rPr>
        <w:t xml:space="preserve"> </w:t>
      </w:r>
      <w:r w:rsidRPr="009734EB">
        <w:rPr>
          <w:w w:val="85"/>
        </w:rPr>
        <w:t>theoretical</w:t>
      </w:r>
      <w:r w:rsidRPr="009734EB">
        <w:rPr>
          <w:spacing w:val="-27"/>
          <w:w w:val="85"/>
        </w:rPr>
        <w:t xml:space="preserve"> </w:t>
      </w:r>
      <w:r w:rsidRPr="009734EB">
        <w:rPr>
          <w:w w:val="85"/>
        </w:rPr>
        <w:t>efficiency</w:t>
      </w:r>
      <w:r w:rsidRPr="009734EB">
        <w:rPr>
          <w:spacing w:val="-26"/>
          <w:w w:val="85"/>
        </w:rPr>
        <w:t xml:space="preserve"> </w:t>
      </w:r>
      <w:r w:rsidRPr="009734EB">
        <w:rPr>
          <w:w w:val="85"/>
        </w:rPr>
        <w:t>of</w:t>
      </w:r>
      <w:r w:rsidRPr="009734EB">
        <w:rPr>
          <w:spacing w:val="-25"/>
          <w:w w:val="85"/>
        </w:rPr>
        <w:t xml:space="preserve"> </w:t>
      </w:r>
      <w:r w:rsidRPr="009734EB">
        <w:rPr>
          <w:w w:val="85"/>
        </w:rPr>
        <w:t>the</w:t>
      </w:r>
      <w:r w:rsidRPr="009734EB">
        <w:rPr>
          <w:spacing w:val="-26"/>
          <w:w w:val="85"/>
        </w:rPr>
        <w:t xml:space="preserve"> </w:t>
      </w:r>
      <w:r w:rsidRPr="009734EB">
        <w:rPr>
          <w:w w:val="85"/>
        </w:rPr>
        <w:t>reflex</w:t>
      </w:r>
      <w:r w:rsidRPr="009734EB">
        <w:rPr>
          <w:spacing w:val="-25"/>
          <w:w w:val="85"/>
        </w:rPr>
        <w:t xml:space="preserve"> </w:t>
      </w:r>
      <w:r w:rsidRPr="009734EB">
        <w:rPr>
          <w:w w:val="85"/>
        </w:rPr>
        <w:t xml:space="preserve">klystron? </w:t>
      </w:r>
    </w:p>
    <w:p w:rsidR="00BD6F77" w:rsidRDefault="00BD6F77" w:rsidP="00EE0B56">
      <w:pPr>
        <w:pStyle w:val="ListParagraph"/>
        <w:widowControl w:val="0"/>
        <w:numPr>
          <w:ilvl w:val="0"/>
          <w:numId w:val="28"/>
        </w:numPr>
        <w:tabs>
          <w:tab w:val="left" w:pos="1187"/>
        </w:tabs>
        <w:autoSpaceDE w:val="0"/>
        <w:autoSpaceDN w:val="0"/>
        <w:ind w:left="851" w:hanging="567"/>
        <w:contextualSpacing w:val="0"/>
        <w:jc w:val="left"/>
      </w:pPr>
      <w:r>
        <w:rPr>
          <w:w w:val="90"/>
        </w:rPr>
        <w:t>What</w:t>
      </w:r>
      <w:r>
        <w:rPr>
          <w:spacing w:val="-19"/>
          <w:w w:val="90"/>
        </w:rPr>
        <w:t xml:space="preserve"> </w:t>
      </w:r>
      <w:r>
        <w:rPr>
          <w:w w:val="90"/>
        </w:rPr>
        <w:t>is</w:t>
      </w:r>
      <w:r>
        <w:rPr>
          <w:spacing w:val="-20"/>
          <w:w w:val="90"/>
        </w:rPr>
        <w:t xml:space="preserve"> </w:t>
      </w:r>
      <w:r>
        <w:rPr>
          <w:w w:val="90"/>
        </w:rPr>
        <w:t>mechanical</w:t>
      </w:r>
      <w:r>
        <w:rPr>
          <w:spacing w:val="-20"/>
          <w:w w:val="90"/>
        </w:rPr>
        <w:t xml:space="preserve"> </w:t>
      </w:r>
      <w:r>
        <w:rPr>
          <w:w w:val="90"/>
        </w:rPr>
        <w:t>tuning</w:t>
      </w:r>
      <w:r>
        <w:rPr>
          <w:spacing w:val="-18"/>
          <w:w w:val="90"/>
        </w:rPr>
        <w:t xml:space="preserve"> </w:t>
      </w:r>
      <w:r>
        <w:rPr>
          <w:w w:val="90"/>
        </w:rPr>
        <w:t>and</w:t>
      </w:r>
      <w:r>
        <w:rPr>
          <w:spacing w:val="-20"/>
          <w:w w:val="90"/>
        </w:rPr>
        <w:t xml:space="preserve"> </w:t>
      </w:r>
      <w:r>
        <w:rPr>
          <w:w w:val="90"/>
        </w:rPr>
        <w:t>electronic</w:t>
      </w:r>
      <w:r>
        <w:rPr>
          <w:spacing w:val="-21"/>
          <w:w w:val="90"/>
        </w:rPr>
        <w:t xml:space="preserve"> </w:t>
      </w:r>
      <w:r>
        <w:rPr>
          <w:w w:val="90"/>
        </w:rPr>
        <w:t>tuning</w:t>
      </w:r>
      <w:r>
        <w:rPr>
          <w:spacing w:val="-19"/>
          <w:w w:val="90"/>
        </w:rPr>
        <w:t xml:space="preserve"> </w:t>
      </w:r>
      <w:r>
        <w:rPr>
          <w:w w:val="90"/>
        </w:rPr>
        <w:t>in</w:t>
      </w:r>
      <w:r>
        <w:rPr>
          <w:spacing w:val="-20"/>
          <w:w w:val="90"/>
        </w:rPr>
        <w:t xml:space="preserve"> </w:t>
      </w:r>
      <w:r>
        <w:rPr>
          <w:w w:val="90"/>
        </w:rPr>
        <w:t>a</w:t>
      </w:r>
      <w:r>
        <w:rPr>
          <w:spacing w:val="-19"/>
          <w:w w:val="90"/>
        </w:rPr>
        <w:t xml:space="preserve"> </w:t>
      </w:r>
      <w:r>
        <w:rPr>
          <w:w w:val="90"/>
        </w:rPr>
        <w:t>reflex</w:t>
      </w:r>
      <w:r>
        <w:rPr>
          <w:spacing w:val="-18"/>
          <w:w w:val="90"/>
        </w:rPr>
        <w:t xml:space="preserve"> </w:t>
      </w:r>
      <w:r>
        <w:rPr>
          <w:w w:val="90"/>
        </w:rPr>
        <w:t>klystron?</w:t>
      </w:r>
    </w:p>
    <w:p w:rsidR="00BD6F77" w:rsidRDefault="00BD6F77" w:rsidP="00EE0B56">
      <w:pPr>
        <w:pStyle w:val="ListParagraph"/>
        <w:widowControl w:val="0"/>
        <w:numPr>
          <w:ilvl w:val="0"/>
          <w:numId w:val="28"/>
        </w:numPr>
        <w:tabs>
          <w:tab w:val="left" w:pos="1187"/>
        </w:tabs>
        <w:autoSpaceDE w:val="0"/>
        <w:autoSpaceDN w:val="0"/>
        <w:ind w:left="851" w:right="829" w:hanging="567"/>
        <w:contextualSpacing w:val="0"/>
        <w:jc w:val="left"/>
      </w:pPr>
      <w:r>
        <w:rPr>
          <w:w w:val="85"/>
        </w:rPr>
        <w:t>What</w:t>
      </w:r>
      <w:r>
        <w:rPr>
          <w:spacing w:val="-20"/>
          <w:w w:val="85"/>
        </w:rPr>
        <w:t xml:space="preserve"> </w:t>
      </w:r>
      <w:r>
        <w:rPr>
          <w:w w:val="85"/>
        </w:rPr>
        <w:t>is</w:t>
      </w:r>
      <w:r>
        <w:rPr>
          <w:spacing w:val="-20"/>
          <w:w w:val="85"/>
        </w:rPr>
        <w:t xml:space="preserve"> </w:t>
      </w:r>
      <w:r>
        <w:rPr>
          <w:w w:val="85"/>
        </w:rPr>
        <w:t>the</w:t>
      </w:r>
      <w:r>
        <w:rPr>
          <w:spacing w:val="-19"/>
          <w:w w:val="85"/>
        </w:rPr>
        <w:t xml:space="preserve"> </w:t>
      </w:r>
      <w:r>
        <w:rPr>
          <w:w w:val="85"/>
        </w:rPr>
        <w:t>range</w:t>
      </w:r>
      <w:r>
        <w:rPr>
          <w:spacing w:val="-19"/>
          <w:w w:val="85"/>
        </w:rPr>
        <w:t xml:space="preserve"> </w:t>
      </w:r>
      <w:r>
        <w:rPr>
          <w:w w:val="85"/>
        </w:rPr>
        <w:t>of</w:t>
      </w:r>
      <w:r>
        <w:rPr>
          <w:spacing w:val="-20"/>
          <w:w w:val="85"/>
        </w:rPr>
        <w:t xml:space="preserve"> </w:t>
      </w:r>
      <w:r>
        <w:rPr>
          <w:w w:val="85"/>
        </w:rPr>
        <w:t>frequency</w:t>
      </w:r>
      <w:r>
        <w:rPr>
          <w:spacing w:val="-20"/>
          <w:w w:val="85"/>
        </w:rPr>
        <w:t xml:space="preserve"> </w:t>
      </w:r>
      <w:r>
        <w:rPr>
          <w:w w:val="85"/>
        </w:rPr>
        <w:t>variation</w:t>
      </w:r>
      <w:r>
        <w:rPr>
          <w:spacing w:val="-19"/>
          <w:w w:val="85"/>
        </w:rPr>
        <w:t xml:space="preserve"> </w:t>
      </w:r>
      <w:r>
        <w:rPr>
          <w:w w:val="85"/>
        </w:rPr>
        <w:t>of</w:t>
      </w:r>
      <w:r>
        <w:rPr>
          <w:spacing w:val="-20"/>
          <w:w w:val="85"/>
        </w:rPr>
        <w:t xml:space="preserve"> </w:t>
      </w:r>
      <w:r>
        <w:rPr>
          <w:w w:val="85"/>
        </w:rPr>
        <w:t>reflex</w:t>
      </w:r>
      <w:r>
        <w:rPr>
          <w:spacing w:val="-19"/>
          <w:w w:val="85"/>
        </w:rPr>
        <w:t xml:space="preserve"> </w:t>
      </w:r>
      <w:r>
        <w:rPr>
          <w:w w:val="85"/>
        </w:rPr>
        <w:t>klystron</w:t>
      </w:r>
      <w:r>
        <w:rPr>
          <w:spacing w:val="-19"/>
          <w:w w:val="85"/>
        </w:rPr>
        <w:t xml:space="preserve"> </w:t>
      </w:r>
      <w:r>
        <w:rPr>
          <w:w w:val="85"/>
        </w:rPr>
        <w:t>in</w:t>
      </w:r>
      <w:r>
        <w:rPr>
          <w:spacing w:val="-19"/>
          <w:w w:val="85"/>
        </w:rPr>
        <w:t xml:space="preserve"> </w:t>
      </w:r>
      <w:r>
        <w:rPr>
          <w:w w:val="85"/>
        </w:rPr>
        <w:t>the</w:t>
      </w:r>
      <w:r>
        <w:rPr>
          <w:spacing w:val="-21"/>
          <w:w w:val="85"/>
        </w:rPr>
        <w:t xml:space="preserve"> </w:t>
      </w:r>
      <w:r>
        <w:rPr>
          <w:w w:val="85"/>
        </w:rPr>
        <w:t>X-band</w:t>
      </w:r>
      <w:r>
        <w:rPr>
          <w:spacing w:val="-20"/>
          <w:w w:val="85"/>
        </w:rPr>
        <w:t xml:space="preserve"> </w:t>
      </w:r>
      <w:r>
        <w:rPr>
          <w:w w:val="85"/>
        </w:rPr>
        <w:t>by</w:t>
      </w:r>
      <w:r>
        <w:rPr>
          <w:spacing w:val="-20"/>
          <w:w w:val="85"/>
        </w:rPr>
        <w:t xml:space="preserve"> </w:t>
      </w:r>
      <w:r>
        <w:rPr>
          <w:w w:val="85"/>
        </w:rPr>
        <w:t xml:space="preserve">the </w:t>
      </w:r>
      <w:r>
        <w:rPr>
          <w:w w:val="90"/>
        </w:rPr>
        <w:t>above two</w:t>
      </w:r>
      <w:r>
        <w:rPr>
          <w:spacing w:val="-17"/>
          <w:w w:val="90"/>
        </w:rPr>
        <w:t xml:space="preserve"> </w:t>
      </w:r>
      <w:r>
        <w:rPr>
          <w:w w:val="90"/>
        </w:rPr>
        <w:t>methods?</w:t>
      </w:r>
    </w:p>
    <w:p w:rsidR="00BD6F77" w:rsidRDefault="00BD6F77" w:rsidP="00EE0B56">
      <w:pPr>
        <w:pStyle w:val="ListParagraph"/>
        <w:widowControl w:val="0"/>
        <w:numPr>
          <w:ilvl w:val="0"/>
          <w:numId w:val="28"/>
        </w:numPr>
        <w:autoSpaceDE w:val="0"/>
        <w:autoSpaceDN w:val="0"/>
        <w:ind w:left="851" w:hanging="567"/>
        <w:contextualSpacing w:val="0"/>
        <w:jc w:val="left"/>
      </w:pPr>
      <w:r>
        <w:rPr>
          <w:w w:val="85"/>
        </w:rPr>
        <w:t>What</w:t>
      </w:r>
      <w:r>
        <w:rPr>
          <w:spacing w:val="-31"/>
          <w:w w:val="85"/>
        </w:rPr>
        <w:t xml:space="preserve"> </w:t>
      </w:r>
      <w:r>
        <w:rPr>
          <w:w w:val="85"/>
        </w:rPr>
        <w:t>are</w:t>
      </w:r>
      <w:r>
        <w:rPr>
          <w:spacing w:val="-30"/>
          <w:w w:val="85"/>
        </w:rPr>
        <w:t xml:space="preserve"> </w:t>
      </w:r>
      <w:r>
        <w:rPr>
          <w:w w:val="85"/>
        </w:rPr>
        <w:t>applications</w:t>
      </w:r>
      <w:r>
        <w:rPr>
          <w:spacing w:val="-30"/>
          <w:w w:val="85"/>
        </w:rPr>
        <w:t xml:space="preserve"> </w:t>
      </w:r>
      <w:r>
        <w:rPr>
          <w:w w:val="85"/>
        </w:rPr>
        <w:t>of</w:t>
      </w:r>
      <w:r>
        <w:rPr>
          <w:spacing w:val="-30"/>
          <w:w w:val="85"/>
        </w:rPr>
        <w:t xml:space="preserve"> </w:t>
      </w:r>
      <w:r>
        <w:rPr>
          <w:w w:val="85"/>
        </w:rPr>
        <w:t>reflex</w:t>
      </w:r>
      <w:r>
        <w:rPr>
          <w:spacing w:val="-30"/>
          <w:w w:val="85"/>
        </w:rPr>
        <w:t xml:space="preserve"> </w:t>
      </w:r>
      <w:r>
        <w:rPr>
          <w:w w:val="85"/>
        </w:rPr>
        <w:t>klystron?</w:t>
      </w:r>
    </w:p>
    <w:p w:rsidR="00BD6F77" w:rsidRDefault="00BD6F77" w:rsidP="00EE0B56">
      <w:pPr>
        <w:pStyle w:val="ListParagraph"/>
        <w:widowControl w:val="0"/>
        <w:numPr>
          <w:ilvl w:val="0"/>
          <w:numId w:val="28"/>
        </w:numPr>
        <w:autoSpaceDE w:val="0"/>
        <w:autoSpaceDN w:val="0"/>
        <w:ind w:left="851" w:right="1255" w:hanging="567"/>
        <w:contextualSpacing w:val="0"/>
        <w:jc w:val="left"/>
      </w:pPr>
      <w:r>
        <w:rPr>
          <w:w w:val="85"/>
        </w:rPr>
        <w:t>Leaving</w:t>
      </w:r>
      <w:r>
        <w:rPr>
          <w:spacing w:val="-25"/>
          <w:w w:val="85"/>
        </w:rPr>
        <w:t xml:space="preserve"> </w:t>
      </w:r>
      <w:r>
        <w:rPr>
          <w:w w:val="85"/>
        </w:rPr>
        <w:t>reflex</w:t>
      </w:r>
      <w:r>
        <w:rPr>
          <w:spacing w:val="-25"/>
          <w:w w:val="85"/>
        </w:rPr>
        <w:t xml:space="preserve"> </w:t>
      </w:r>
      <w:r>
        <w:rPr>
          <w:w w:val="85"/>
        </w:rPr>
        <w:t>klystron,</w:t>
      </w:r>
      <w:r>
        <w:rPr>
          <w:spacing w:val="-26"/>
          <w:w w:val="85"/>
        </w:rPr>
        <w:t xml:space="preserve"> </w:t>
      </w:r>
      <w:r>
        <w:rPr>
          <w:w w:val="85"/>
        </w:rPr>
        <w:t>what</w:t>
      </w:r>
      <w:r>
        <w:rPr>
          <w:spacing w:val="-25"/>
          <w:w w:val="85"/>
        </w:rPr>
        <w:t xml:space="preserve"> </w:t>
      </w:r>
      <w:r>
        <w:rPr>
          <w:w w:val="85"/>
        </w:rPr>
        <w:t>other</w:t>
      </w:r>
      <w:r>
        <w:rPr>
          <w:spacing w:val="-26"/>
          <w:w w:val="85"/>
        </w:rPr>
        <w:t xml:space="preserve"> </w:t>
      </w:r>
      <w:r>
        <w:rPr>
          <w:w w:val="85"/>
        </w:rPr>
        <w:t>devices</w:t>
      </w:r>
      <w:r>
        <w:rPr>
          <w:spacing w:val="-26"/>
          <w:w w:val="85"/>
        </w:rPr>
        <w:t xml:space="preserve"> </w:t>
      </w:r>
      <w:r>
        <w:rPr>
          <w:w w:val="85"/>
        </w:rPr>
        <w:t>are</w:t>
      </w:r>
      <w:r>
        <w:rPr>
          <w:spacing w:val="-25"/>
          <w:w w:val="85"/>
        </w:rPr>
        <w:t xml:space="preserve"> </w:t>
      </w:r>
      <w:r>
        <w:rPr>
          <w:w w:val="85"/>
        </w:rPr>
        <w:t>used</w:t>
      </w:r>
      <w:r>
        <w:rPr>
          <w:spacing w:val="-25"/>
          <w:w w:val="85"/>
        </w:rPr>
        <w:t xml:space="preserve"> </w:t>
      </w:r>
      <w:r>
        <w:rPr>
          <w:w w:val="85"/>
        </w:rPr>
        <w:t>as</w:t>
      </w:r>
      <w:r>
        <w:rPr>
          <w:spacing w:val="-21"/>
          <w:w w:val="85"/>
        </w:rPr>
        <w:t xml:space="preserve"> </w:t>
      </w:r>
      <w:r>
        <w:rPr>
          <w:w w:val="85"/>
        </w:rPr>
        <w:t>microwave</w:t>
      </w:r>
      <w:r>
        <w:rPr>
          <w:spacing w:val="-24"/>
          <w:w w:val="85"/>
        </w:rPr>
        <w:t xml:space="preserve"> </w:t>
      </w:r>
      <w:r>
        <w:rPr>
          <w:w w:val="85"/>
        </w:rPr>
        <w:t xml:space="preserve">signal </w:t>
      </w:r>
      <w:r>
        <w:rPr>
          <w:w w:val="90"/>
        </w:rPr>
        <w:t>sources?</w:t>
      </w:r>
    </w:p>
    <w:p w:rsidR="00BD6F77" w:rsidRDefault="00BD6F77" w:rsidP="00EE0B56">
      <w:pPr>
        <w:pStyle w:val="ListParagraph"/>
        <w:widowControl w:val="0"/>
        <w:numPr>
          <w:ilvl w:val="0"/>
          <w:numId w:val="28"/>
        </w:numPr>
        <w:autoSpaceDE w:val="0"/>
        <w:autoSpaceDN w:val="0"/>
        <w:ind w:left="851" w:right="5041" w:hanging="567"/>
        <w:contextualSpacing w:val="0"/>
        <w:jc w:val="left"/>
      </w:pPr>
      <w:r w:rsidRPr="009734EB">
        <w:rPr>
          <w:w w:val="85"/>
        </w:rPr>
        <w:t>Is</w:t>
      </w:r>
      <w:r w:rsidRPr="009734EB">
        <w:rPr>
          <w:spacing w:val="-21"/>
          <w:w w:val="85"/>
        </w:rPr>
        <w:t xml:space="preserve"> </w:t>
      </w:r>
      <w:r w:rsidRPr="009734EB">
        <w:rPr>
          <w:w w:val="85"/>
        </w:rPr>
        <w:t>Gunn</w:t>
      </w:r>
      <w:r w:rsidRPr="009734EB">
        <w:rPr>
          <w:spacing w:val="-21"/>
          <w:w w:val="85"/>
        </w:rPr>
        <w:t xml:space="preserve"> </w:t>
      </w:r>
      <w:r w:rsidRPr="009734EB">
        <w:rPr>
          <w:w w:val="85"/>
        </w:rPr>
        <w:t>diode</w:t>
      </w:r>
      <w:r w:rsidRPr="009734EB">
        <w:rPr>
          <w:spacing w:val="-20"/>
          <w:w w:val="85"/>
        </w:rPr>
        <w:t xml:space="preserve"> </w:t>
      </w:r>
      <w:r w:rsidRPr="009734EB">
        <w:rPr>
          <w:w w:val="85"/>
        </w:rPr>
        <w:t>a</w:t>
      </w:r>
      <w:r w:rsidRPr="009734EB">
        <w:rPr>
          <w:spacing w:val="-21"/>
          <w:w w:val="85"/>
        </w:rPr>
        <w:t xml:space="preserve"> </w:t>
      </w:r>
      <w:r w:rsidRPr="009734EB">
        <w:rPr>
          <w:w w:val="85"/>
        </w:rPr>
        <w:t>p-n</w:t>
      </w:r>
      <w:r w:rsidRPr="009734EB">
        <w:rPr>
          <w:spacing w:val="-20"/>
          <w:w w:val="85"/>
        </w:rPr>
        <w:t xml:space="preserve"> </w:t>
      </w:r>
      <w:r w:rsidRPr="009734EB">
        <w:rPr>
          <w:w w:val="85"/>
        </w:rPr>
        <w:t xml:space="preserve">junction? </w:t>
      </w:r>
    </w:p>
    <w:p w:rsidR="00BD6F77" w:rsidRDefault="00BD6F77" w:rsidP="00EE0B56">
      <w:pPr>
        <w:pStyle w:val="ListParagraph"/>
        <w:widowControl w:val="0"/>
        <w:numPr>
          <w:ilvl w:val="0"/>
          <w:numId w:val="28"/>
        </w:numPr>
        <w:autoSpaceDE w:val="0"/>
        <w:autoSpaceDN w:val="0"/>
        <w:ind w:left="851" w:hanging="567"/>
        <w:contextualSpacing w:val="0"/>
        <w:jc w:val="left"/>
      </w:pPr>
      <w:r>
        <w:rPr>
          <w:w w:val="90"/>
        </w:rPr>
        <w:t>What is Gunn</w:t>
      </w:r>
      <w:r>
        <w:rPr>
          <w:spacing w:val="-24"/>
          <w:w w:val="90"/>
        </w:rPr>
        <w:t xml:space="preserve"> </w:t>
      </w:r>
      <w:r>
        <w:rPr>
          <w:w w:val="90"/>
        </w:rPr>
        <w:t>Effect?</w:t>
      </w:r>
    </w:p>
    <w:p w:rsidR="00BD6F77" w:rsidRDefault="00BD6F77" w:rsidP="00EE0B56">
      <w:pPr>
        <w:pStyle w:val="ListParagraph"/>
        <w:widowControl w:val="0"/>
        <w:numPr>
          <w:ilvl w:val="0"/>
          <w:numId w:val="28"/>
        </w:numPr>
        <w:autoSpaceDE w:val="0"/>
        <w:autoSpaceDN w:val="0"/>
        <w:ind w:left="851" w:hanging="567"/>
        <w:contextualSpacing w:val="0"/>
        <w:jc w:val="left"/>
      </w:pPr>
      <w:r>
        <w:rPr>
          <w:w w:val="90"/>
        </w:rPr>
        <w:t>What</w:t>
      </w:r>
      <w:r>
        <w:rPr>
          <w:spacing w:val="-18"/>
          <w:w w:val="90"/>
        </w:rPr>
        <w:t xml:space="preserve"> </w:t>
      </w:r>
      <w:r>
        <w:rPr>
          <w:w w:val="90"/>
        </w:rPr>
        <w:t>are</w:t>
      </w:r>
      <w:r>
        <w:rPr>
          <w:spacing w:val="-16"/>
          <w:w w:val="90"/>
        </w:rPr>
        <w:t xml:space="preserve"> </w:t>
      </w:r>
      <w:r>
        <w:rPr>
          <w:w w:val="90"/>
        </w:rPr>
        <w:t>the</w:t>
      </w:r>
      <w:r>
        <w:rPr>
          <w:spacing w:val="-15"/>
          <w:w w:val="90"/>
        </w:rPr>
        <w:t xml:space="preserve"> </w:t>
      </w:r>
      <w:r>
        <w:rPr>
          <w:w w:val="90"/>
        </w:rPr>
        <w:t>materials</w:t>
      </w:r>
      <w:r>
        <w:rPr>
          <w:spacing w:val="-17"/>
          <w:w w:val="90"/>
        </w:rPr>
        <w:t xml:space="preserve"> </w:t>
      </w:r>
      <w:r>
        <w:rPr>
          <w:w w:val="90"/>
        </w:rPr>
        <w:t>used</w:t>
      </w:r>
      <w:r>
        <w:rPr>
          <w:spacing w:val="-16"/>
          <w:w w:val="90"/>
        </w:rPr>
        <w:t xml:space="preserve"> </w:t>
      </w:r>
      <w:r>
        <w:rPr>
          <w:w w:val="90"/>
        </w:rPr>
        <w:t>in</w:t>
      </w:r>
      <w:r>
        <w:rPr>
          <w:spacing w:val="-16"/>
          <w:w w:val="90"/>
        </w:rPr>
        <w:t xml:space="preserve"> </w:t>
      </w:r>
      <w:r>
        <w:rPr>
          <w:w w:val="90"/>
        </w:rPr>
        <w:t>the</w:t>
      </w:r>
      <w:r>
        <w:rPr>
          <w:spacing w:val="-15"/>
          <w:w w:val="90"/>
        </w:rPr>
        <w:t xml:space="preserve"> </w:t>
      </w:r>
      <w:r>
        <w:rPr>
          <w:w w:val="90"/>
        </w:rPr>
        <w:t>construction</w:t>
      </w:r>
      <w:r>
        <w:rPr>
          <w:spacing w:val="-16"/>
          <w:w w:val="90"/>
        </w:rPr>
        <w:t xml:space="preserve"> </w:t>
      </w:r>
      <w:r>
        <w:rPr>
          <w:w w:val="90"/>
        </w:rPr>
        <w:t>of</w:t>
      </w:r>
      <w:r>
        <w:rPr>
          <w:spacing w:val="-19"/>
          <w:w w:val="90"/>
        </w:rPr>
        <w:t xml:space="preserve"> </w:t>
      </w:r>
      <w:r>
        <w:rPr>
          <w:w w:val="90"/>
        </w:rPr>
        <w:t>Gunn</w:t>
      </w:r>
      <w:r>
        <w:rPr>
          <w:spacing w:val="-18"/>
          <w:w w:val="90"/>
        </w:rPr>
        <w:t xml:space="preserve"> </w:t>
      </w:r>
      <w:r>
        <w:rPr>
          <w:w w:val="90"/>
        </w:rPr>
        <w:t>diode?</w:t>
      </w:r>
    </w:p>
    <w:p w:rsidR="00BD6F77" w:rsidRDefault="00BD6F77" w:rsidP="00EE0B56">
      <w:pPr>
        <w:pStyle w:val="ListParagraph"/>
        <w:widowControl w:val="0"/>
        <w:numPr>
          <w:ilvl w:val="0"/>
          <w:numId w:val="28"/>
        </w:numPr>
        <w:autoSpaceDE w:val="0"/>
        <w:autoSpaceDN w:val="0"/>
        <w:ind w:left="851" w:hanging="567"/>
        <w:contextualSpacing w:val="0"/>
        <w:jc w:val="left"/>
      </w:pPr>
      <w:r>
        <w:rPr>
          <w:w w:val="90"/>
        </w:rPr>
        <w:t>What is negative</w:t>
      </w:r>
      <w:r>
        <w:rPr>
          <w:spacing w:val="-25"/>
          <w:w w:val="90"/>
        </w:rPr>
        <w:t xml:space="preserve"> </w:t>
      </w:r>
      <w:r>
        <w:rPr>
          <w:w w:val="90"/>
        </w:rPr>
        <w:t>resistance?</w:t>
      </w:r>
    </w:p>
    <w:p w:rsidR="00BD6F77" w:rsidRDefault="00BD6F77" w:rsidP="00EE0B56">
      <w:pPr>
        <w:pStyle w:val="ListParagraph"/>
        <w:widowControl w:val="0"/>
        <w:numPr>
          <w:ilvl w:val="0"/>
          <w:numId w:val="28"/>
        </w:numPr>
        <w:autoSpaceDE w:val="0"/>
        <w:autoSpaceDN w:val="0"/>
        <w:ind w:left="851" w:right="2204" w:hanging="567"/>
        <w:contextualSpacing w:val="0"/>
        <w:jc w:val="left"/>
        <w:rPr>
          <w:sz w:val="23"/>
        </w:rPr>
      </w:pPr>
      <w:r w:rsidRPr="009734EB">
        <w:rPr>
          <w:w w:val="85"/>
        </w:rPr>
        <w:t>Can</w:t>
      </w:r>
      <w:r w:rsidRPr="009734EB">
        <w:rPr>
          <w:spacing w:val="-27"/>
          <w:w w:val="85"/>
        </w:rPr>
        <w:t xml:space="preserve"> </w:t>
      </w:r>
      <w:r w:rsidRPr="009734EB">
        <w:rPr>
          <w:w w:val="85"/>
        </w:rPr>
        <w:t>any</w:t>
      </w:r>
      <w:r w:rsidRPr="009734EB">
        <w:rPr>
          <w:spacing w:val="-26"/>
          <w:w w:val="85"/>
        </w:rPr>
        <w:t xml:space="preserve"> </w:t>
      </w:r>
      <w:r w:rsidRPr="009734EB">
        <w:rPr>
          <w:w w:val="85"/>
        </w:rPr>
        <w:t>negative</w:t>
      </w:r>
      <w:r w:rsidRPr="009734EB">
        <w:rPr>
          <w:spacing w:val="-26"/>
          <w:w w:val="85"/>
        </w:rPr>
        <w:t xml:space="preserve"> </w:t>
      </w:r>
      <w:r w:rsidRPr="009734EB">
        <w:rPr>
          <w:w w:val="85"/>
        </w:rPr>
        <w:t>resistance</w:t>
      </w:r>
      <w:r w:rsidRPr="009734EB">
        <w:rPr>
          <w:spacing w:val="-26"/>
          <w:w w:val="85"/>
        </w:rPr>
        <w:t xml:space="preserve"> </w:t>
      </w:r>
      <w:r w:rsidRPr="009734EB">
        <w:rPr>
          <w:w w:val="85"/>
        </w:rPr>
        <w:t>device</w:t>
      </w:r>
      <w:r w:rsidRPr="009734EB">
        <w:rPr>
          <w:spacing w:val="-27"/>
          <w:w w:val="85"/>
        </w:rPr>
        <w:t xml:space="preserve"> </w:t>
      </w:r>
      <w:r w:rsidRPr="009734EB">
        <w:rPr>
          <w:w w:val="85"/>
        </w:rPr>
        <w:t>be</w:t>
      </w:r>
      <w:r w:rsidRPr="009734EB">
        <w:rPr>
          <w:spacing w:val="-26"/>
          <w:w w:val="85"/>
        </w:rPr>
        <w:t xml:space="preserve"> </w:t>
      </w:r>
      <w:r w:rsidRPr="009734EB">
        <w:rPr>
          <w:w w:val="85"/>
        </w:rPr>
        <w:t>used</w:t>
      </w:r>
      <w:r w:rsidRPr="009734EB">
        <w:rPr>
          <w:spacing w:val="-25"/>
          <w:w w:val="85"/>
        </w:rPr>
        <w:t xml:space="preserve"> </w:t>
      </w:r>
      <w:r w:rsidRPr="009734EB">
        <w:rPr>
          <w:w w:val="85"/>
        </w:rPr>
        <w:t>for</w:t>
      </w:r>
      <w:r w:rsidRPr="009734EB">
        <w:rPr>
          <w:spacing w:val="-27"/>
          <w:w w:val="85"/>
        </w:rPr>
        <w:t xml:space="preserve"> </w:t>
      </w:r>
      <w:r w:rsidRPr="009734EB">
        <w:rPr>
          <w:w w:val="85"/>
        </w:rPr>
        <w:t xml:space="preserve">amplification? </w:t>
      </w:r>
    </w:p>
    <w:p w:rsidR="00BD6F77" w:rsidRPr="00443387" w:rsidRDefault="00BD6F77" w:rsidP="00EE0B56">
      <w:pPr>
        <w:pStyle w:val="ListParagraph"/>
        <w:widowControl w:val="0"/>
        <w:numPr>
          <w:ilvl w:val="0"/>
          <w:numId w:val="28"/>
        </w:numPr>
        <w:tabs>
          <w:tab w:val="left" w:pos="1187"/>
        </w:tabs>
        <w:autoSpaceDE w:val="0"/>
        <w:autoSpaceDN w:val="0"/>
        <w:ind w:hanging="76"/>
        <w:contextualSpacing w:val="0"/>
        <w:jc w:val="left"/>
        <w:rPr>
          <w:w w:val="90"/>
        </w:rPr>
      </w:pPr>
      <w:r w:rsidRPr="009734EB">
        <w:rPr>
          <w:w w:val="90"/>
        </w:rPr>
        <w:t xml:space="preserve">What are the other names of Gunn diode and Gunn oscillator? </w:t>
      </w:r>
    </w:p>
    <w:p w:rsidR="00BD6F77" w:rsidRPr="00443387" w:rsidRDefault="00BD6F77" w:rsidP="00EE0B56">
      <w:pPr>
        <w:pStyle w:val="ListParagraph"/>
        <w:widowControl w:val="0"/>
        <w:numPr>
          <w:ilvl w:val="0"/>
          <w:numId w:val="28"/>
        </w:numPr>
        <w:tabs>
          <w:tab w:val="left" w:pos="851"/>
        </w:tabs>
        <w:autoSpaceDE w:val="0"/>
        <w:autoSpaceDN w:val="0"/>
        <w:ind w:hanging="76"/>
        <w:contextualSpacing w:val="0"/>
        <w:jc w:val="left"/>
        <w:rPr>
          <w:w w:val="90"/>
        </w:rPr>
      </w:pPr>
      <w:r>
        <w:rPr>
          <w:w w:val="90"/>
        </w:rPr>
        <w:t>Draw</w:t>
      </w:r>
      <w:r w:rsidRPr="00443387">
        <w:rPr>
          <w:w w:val="90"/>
        </w:rPr>
        <w:t xml:space="preserve"> </w:t>
      </w:r>
      <w:r>
        <w:rPr>
          <w:w w:val="90"/>
        </w:rPr>
        <w:t>the</w:t>
      </w:r>
      <w:r w:rsidRPr="00443387">
        <w:rPr>
          <w:w w:val="90"/>
        </w:rPr>
        <w:t xml:space="preserve"> </w:t>
      </w:r>
      <w:r>
        <w:rPr>
          <w:w w:val="90"/>
        </w:rPr>
        <w:t>equivalent</w:t>
      </w:r>
      <w:r w:rsidRPr="00443387">
        <w:rPr>
          <w:w w:val="90"/>
        </w:rPr>
        <w:t xml:space="preserve"> </w:t>
      </w:r>
      <w:r>
        <w:rPr>
          <w:w w:val="90"/>
        </w:rPr>
        <w:t>circuit</w:t>
      </w:r>
      <w:r w:rsidRPr="00443387">
        <w:rPr>
          <w:w w:val="90"/>
        </w:rPr>
        <w:t xml:space="preserve"> </w:t>
      </w:r>
      <w:r>
        <w:rPr>
          <w:w w:val="90"/>
        </w:rPr>
        <w:t>of</w:t>
      </w:r>
      <w:r w:rsidRPr="00443387">
        <w:rPr>
          <w:w w:val="90"/>
        </w:rPr>
        <w:t xml:space="preserve"> </w:t>
      </w:r>
      <w:r>
        <w:rPr>
          <w:w w:val="90"/>
        </w:rPr>
        <w:t>an</w:t>
      </w:r>
      <w:r w:rsidRPr="00443387">
        <w:rPr>
          <w:w w:val="90"/>
        </w:rPr>
        <w:t xml:space="preserve"> </w:t>
      </w:r>
      <w:r>
        <w:rPr>
          <w:w w:val="90"/>
        </w:rPr>
        <w:t>X-band</w:t>
      </w:r>
      <w:r w:rsidRPr="00443387">
        <w:rPr>
          <w:w w:val="90"/>
        </w:rPr>
        <w:t xml:space="preserve"> </w:t>
      </w:r>
      <w:r>
        <w:rPr>
          <w:w w:val="90"/>
        </w:rPr>
        <w:t>GaAs</w:t>
      </w:r>
      <w:r w:rsidRPr="00443387">
        <w:rPr>
          <w:w w:val="90"/>
        </w:rPr>
        <w:t xml:space="preserve"> </w:t>
      </w:r>
      <w:r>
        <w:rPr>
          <w:w w:val="90"/>
        </w:rPr>
        <w:t>Gunn</w:t>
      </w:r>
      <w:r w:rsidRPr="00443387">
        <w:rPr>
          <w:w w:val="90"/>
        </w:rPr>
        <w:t xml:space="preserve"> </w:t>
      </w:r>
      <w:r>
        <w:rPr>
          <w:w w:val="90"/>
        </w:rPr>
        <w:t>diode.</w:t>
      </w:r>
    </w:p>
    <w:p w:rsidR="00BD6F77" w:rsidRPr="00443387" w:rsidRDefault="00BD6F77" w:rsidP="00EE0B56">
      <w:pPr>
        <w:pStyle w:val="ListParagraph"/>
        <w:widowControl w:val="0"/>
        <w:numPr>
          <w:ilvl w:val="0"/>
          <w:numId w:val="28"/>
        </w:numPr>
        <w:tabs>
          <w:tab w:val="left" w:pos="851"/>
        </w:tabs>
        <w:autoSpaceDE w:val="0"/>
        <w:autoSpaceDN w:val="0"/>
        <w:ind w:hanging="76"/>
        <w:contextualSpacing w:val="0"/>
        <w:jc w:val="left"/>
        <w:rPr>
          <w:w w:val="90"/>
        </w:rPr>
      </w:pPr>
      <w:r w:rsidRPr="00443387">
        <w:rPr>
          <w:w w:val="90"/>
        </w:rPr>
        <w:t xml:space="preserve">  </w:t>
      </w:r>
      <w:r w:rsidRPr="00C36AC2">
        <w:rPr>
          <w:w w:val="90"/>
        </w:rPr>
        <w:t>Mention</w:t>
      </w:r>
      <w:r w:rsidRPr="00443387">
        <w:rPr>
          <w:w w:val="90"/>
        </w:rPr>
        <w:t xml:space="preserve"> </w:t>
      </w:r>
      <w:r w:rsidRPr="00C36AC2">
        <w:rPr>
          <w:w w:val="90"/>
        </w:rPr>
        <w:t>the</w:t>
      </w:r>
      <w:r w:rsidRPr="00443387">
        <w:rPr>
          <w:w w:val="90"/>
        </w:rPr>
        <w:t xml:space="preserve"> </w:t>
      </w:r>
      <w:r w:rsidRPr="00C36AC2">
        <w:rPr>
          <w:w w:val="90"/>
        </w:rPr>
        <w:t>characteristics</w:t>
      </w:r>
      <w:r w:rsidRPr="00443387">
        <w:rPr>
          <w:w w:val="90"/>
        </w:rPr>
        <w:t xml:space="preserve"> </w:t>
      </w:r>
      <w:r w:rsidRPr="00C36AC2">
        <w:rPr>
          <w:w w:val="90"/>
        </w:rPr>
        <w:t>of</w:t>
      </w:r>
      <w:r w:rsidRPr="00443387">
        <w:rPr>
          <w:w w:val="90"/>
        </w:rPr>
        <w:t xml:space="preserve"> </w:t>
      </w:r>
      <w:r w:rsidRPr="00C36AC2">
        <w:rPr>
          <w:w w:val="90"/>
        </w:rPr>
        <w:t>an</w:t>
      </w:r>
      <w:r w:rsidRPr="00443387">
        <w:rPr>
          <w:w w:val="90"/>
        </w:rPr>
        <w:t xml:space="preserve"> </w:t>
      </w:r>
      <w:r w:rsidRPr="00C36AC2">
        <w:rPr>
          <w:w w:val="90"/>
        </w:rPr>
        <w:t>X-band</w:t>
      </w:r>
      <w:r w:rsidRPr="00443387">
        <w:rPr>
          <w:w w:val="90"/>
        </w:rPr>
        <w:t xml:space="preserve"> </w:t>
      </w:r>
      <w:r w:rsidRPr="00C36AC2">
        <w:rPr>
          <w:w w:val="90"/>
        </w:rPr>
        <w:t>GaAs</w:t>
      </w:r>
      <w:r w:rsidRPr="00443387">
        <w:rPr>
          <w:w w:val="90"/>
        </w:rPr>
        <w:t xml:space="preserve"> </w:t>
      </w:r>
      <w:r w:rsidRPr="00C36AC2">
        <w:rPr>
          <w:w w:val="90"/>
        </w:rPr>
        <w:t>Gunn</w:t>
      </w:r>
      <w:r w:rsidRPr="00443387">
        <w:rPr>
          <w:w w:val="90"/>
        </w:rPr>
        <w:t xml:space="preserve"> </w:t>
      </w:r>
      <w:r w:rsidRPr="00C36AC2">
        <w:rPr>
          <w:w w:val="90"/>
        </w:rPr>
        <w:t>diode.</w:t>
      </w:r>
    </w:p>
    <w:p w:rsidR="00BD6F77" w:rsidRPr="00443387" w:rsidRDefault="00BD6F77" w:rsidP="00EE0B56">
      <w:pPr>
        <w:pStyle w:val="ListParagraph"/>
        <w:widowControl w:val="0"/>
        <w:numPr>
          <w:ilvl w:val="0"/>
          <w:numId w:val="28"/>
        </w:numPr>
        <w:tabs>
          <w:tab w:val="left" w:pos="851"/>
        </w:tabs>
        <w:autoSpaceDE w:val="0"/>
        <w:autoSpaceDN w:val="0"/>
        <w:ind w:hanging="76"/>
        <w:contextualSpacing w:val="0"/>
        <w:jc w:val="left"/>
        <w:rPr>
          <w:w w:val="90"/>
        </w:rPr>
      </w:pPr>
      <w:r>
        <w:rPr>
          <w:w w:val="90"/>
        </w:rPr>
        <w:t xml:space="preserve"> </w:t>
      </w:r>
      <w:r w:rsidRPr="00443387">
        <w:rPr>
          <w:w w:val="90"/>
        </w:rPr>
        <w:t xml:space="preserve"> What are the applications of waveguide bends, corners and twists?</w:t>
      </w:r>
    </w:p>
    <w:p w:rsidR="00BD6F77" w:rsidRPr="00443387" w:rsidRDefault="00BD6F77" w:rsidP="00EE0B56">
      <w:pPr>
        <w:pStyle w:val="ListParagraph"/>
        <w:widowControl w:val="0"/>
        <w:numPr>
          <w:ilvl w:val="0"/>
          <w:numId w:val="28"/>
        </w:numPr>
        <w:tabs>
          <w:tab w:val="left" w:pos="851"/>
        </w:tabs>
        <w:autoSpaceDE w:val="0"/>
        <w:autoSpaceDN w:val="0"/>
        <w:ind w:hanging="76"/>
        <w:contextualSpacing w:val="0"/>
        <w:jc w:val="left"/>
        <w:rPr>
          <w:w w:val="90"/>
        </w:rPr>
      </w:pPr>
      <w:r>
        <w:rPr>
          <w:w w:val="90"/>
        </w:rPr>
        <w:t>What is a mitered</w:t>
      </w:r>
      <w:r w:rsidRPr="00443387">
        <w:rPr>
          <w:w w:val="90"/>
        </w:rPr>
        <w:t xml:space="preserve"> </w:t>
      </w:r>
      <w:r>
        <w:rPr>
          <w:w w:val="90"/>
        </w:rPr>
        <w:t>corner?</w:t>
      </w:r>
    </w:p>
    <w:p w:rsidR="00BD6F77" w:rsidRPr="00443387" w:rsidRDefault="00BD6F77" w:rsidP="00EE0B56">
      <w:pPr>
        <w:pStyle w:val="ListParagraph"/>
        <w:widowControl w:val="0"/>
        <w:numPr>
          <w:ilvl w:val="0"/>
          <w:numId w:val="28"/>
        </w:numPr>
        <w:tabs>
          <w:tab w:val="left" w:pos="851"/>
        </w:tabs>
        <w:autoSpaceDE w:val="0"/>
        <w:autoSpaceDN w:val="0"/>
        <w:ind w:hanging="76"/>
        <w:contextualSpacing w:val="0"/>
        <w:jc w:val="left"/>
        <w:rPr>
          <w:w w:val="90"/>
        </w:rPr>
      </w:pPr>
      <w:r>
        <w:rPr>
          <w:w w:val="90"/>
        </w:rPr>
        <w:t>Define</w:t>
      </w:r>
      <w:r w:rsidRPr="00443387">
        <w:rPr>
          <w:w w:val="90"/>
        </w:rPr>
        <w:t xml:space="preserve"> </w:t>
      </w:r>
      <w:r>
        <w:rPr>
          <w:w w:val="90"/>
        </w:rPr>
        <w:t>VSWR.</w:t>
      </w:r>
    </w:p>
    <w:p w:rsidR="00BD6F77" w:rsidRPr="00443387" w:rsidRDefault="00BD6F77" w:rsidP="00EE0B56">
      <w:pPr>
        <w:pStyle w:val="ListParagraph"/>
        <w:widowControl w:val="0"/>
        <w:numPr>
          <w:ilvl w:val="0"/>
          <w:numId w:val="28"/>
        </w:numPr>
        <w:tabs>
          <w:tab w:val="left" w:pos="851"/>
        </w:tabs>
        <w:autoSpaceDE w:val="0"/>
        <w:autoSpaceDN w:val="0"/>
        <w:ind w:hanging="76"/>
        <w:contextualSpacing w:val="0"/>
        <w:jc w:val="left"/>
        <w:rPr>
          <w:w w:val="90"/>
        </w:rPr>
      </w:pPr>
      <w:r>
        <w:rPr>
          <w:w w:val="90"/>
        </w:rPr>
        <w:t>What is reflection</w:t>
      </w:r>
      <w:r w:rsidRPr="00443387">
        <w:rPr>
          <w:w w:val="90"/>
        </w:rPr>
        <w:t xml:space="preserve"> </w:t>
      </w:r>
      <w:r>
        <w:rPr>
          <w:w w:val="90"/>
        </w:rPr>
        <w:t>coefficient?</w:t>
      </w:r>
    </w:p>
    <w:p w:rsidR="00BD6F77" w:rsidRDefault="00BD6F77" w:rsidP="00EE0B56">
      <w:pPr>
        <w:pStyle w:val="ListParagraph"/>
        <w:widowControl w:val="0"/>
        <w:numPr>
          <w:ilvl w:val="0"/>
          <w:numId w:val="28"/>
        </w:numPr>
        <w:tabs>
          <w:tab w:val="left" w:pos="851"/>
        </w:tabs>
        <w:autoSpaceDE w:val="0"/>
        <w:autoSpaceDN w:val="0"/>
        <w:ind w:right="2449" w:hanging="76"/>
        <w:contextualSpacing w:val="0"/>
        <w:jc w:val="left"/>
      </w:pPr>
      <w:r>
        <w:rPr>
          <w:w w:val="85"/>
        </w:rPr>
        <w:t>Write</w:t>
      </w:r>
      <w:r>
        <w:rPr>
          <w:spacing w:val="-29"/>
          <w:w w:val="85"/>
        </w:rPr>
        <w:t xml:space="preserve"> </w:t>
      </w:r>
      <w:r>
        <w:rPr>
          <w:w w:val="85"/>
        </w:rPr>
        <w:t>the</w:t>
      </w:r>
      <w:r>
        <w:rPr>
          <w:spacing w:val="-29"/>
          <w:w w:val="85"/>
        </w:rPr>
        <w:t xml:space="preserve"> </w:t>
      </w:r>
      <w:r>
        <w:rPr>
          <w:w w:val="85"/>
        </w:rPr>
        <w:t>relation</w:t>
      </w:r>
      <w:r>
        <w:rPr>
          <w:spacing w:val="-29"/>
          <w:w w:val="85"/>
        </w:rPr>
        <w:t xml:space="preserve"> </w:t>
      </w:r>
      <w:r>
        <w:rPr>
          <w:w w:val="85"/>
        </w:rPr>
        <w:t>between</w:t>
      </w:r>
      <w:r>
        <w:rPr>
          <w:spacing w:val="-29"/>
          <w:w w:val="85"/>
        </w:rPr>
        <w:t xml:space="preserve"> </w:t>
      </w:r>
      <w:r>
        <w:rPr>
          <w:w w:val="85"/>
        </w:rPr>
        <w:t>VSWR</w:t>
      </w:r>
      <w:r>
        <w:rPr>
          <w:spacing w:val="-28"/>
          <w:w w:val="85"/>
        </w:rPr>
        <w:t xml:space="preserve"> </w:t>
      </w:r>
      <w:r>
        <w:rPr>
          <w:w w:val="85"/>
        </w:rPr>
        <w:t>and</w:t>
      </w:r>
      <w:r>
        <w:rPr>
          <w:spacing w:val="-30"/>
          <w:w w:val="85"/>
        </w:rPr>
        <w:t xml:space="preserve"> </w:t>
      </w:r>
      <w:r>
        <w:rPr>
          <w:w w:val="85"/>
        </w:rPr>
        <w:t>reflection</w:t>
      </w:r>
      <w:r>
        <w:rPr>
          <w:spacing w:val="-29"/>
          <w:w w:val="85"/>
        </w:rPr>
        <w:t xml:space="preserve"> </w:t>
      </w:r>
      <w:r>
        <w:rPr>
          <w:w w:val="85"/>
        </w:rPr>
        <w:t xml:space="preserve">coefficient. </w:t>
      </w:r>
    </w:p>
    <w:p w:rsidR="00BD6F77" w:rsidRDefault="00BD6F77" w:rsidP="00EE0B56">
      <w:pPr>
        <w:pStyle w:val="ListParagraph"/>
        <w:widowControl w:val="0"/>
        <w:numPr>
          <w:ilvl w:val="0"/>
          <w:numId w:val="28"/>
        </w:numPr>
        <w:tabs>
          <w:tab w:val="left" w:pos="1186"/>
        </w:tabs>
        <w:autoSpaceDE w:val="0"/>
        <w:autoSpaceDN w:val="0"/>
        <w:ind w:right="1405"/>
        <w:contextualSpacing w:val="0"/>
        <w:jc w:val="left"/>
      </w:pPr>
      <w:r>
        <w:rPr>
          <w:w w:val="85"/>
        </w:rPr>
        <w:lastRenderedPageBreak/>
        <w:t>Write</w:t>
      </w:r>
      <w:r>
        <w:rPr>
          <w:spacing w:val="-21"/>
          <w:w w:val="85"/>
        </w:rPr>
        <w:t xml:space="preserve"> </w:t>
      </w:r>
      <w:r>
        <w:rPr>
          <w:w w:val="85"/>
        </w:rPr>
        <w:t>the</w:t>
      </w:r>
      <w:r>
        <w:rPr>
          <w:spacing w:val="-21"/>
          <w:w w:val="85"/>
        </w:rPr>
        <w:t xml:space="preserve"> </w:t>
      </w:r>
      <w:r>
        <w:rPr>
          <w:w w:val="85"/>
        </w:rPr>
        <w:t>values</w:t>
      </w:r>
      <w:r>
        <w:rPr>
          <w:spacing w:val="-23"/>
          <w:w w:val="85"/>
        </w:rPr>
        <w:t xml:space="preserve"> </w:t>
      </w:r>
      <w:r>
        <w:rPr>
          <w:w w:val="85"/>
        </w:rPr>
        <w:t>of</w:t>
      </w:r>
      <w:r>
        <w:rPr>
          <w:spacing w:val="-22"/>
          <w:w w:val="85"/>
        </w:rPr>
        <w:t xml:space="preserve"> </w:t>
      </w:r>
      <w:r>
        <w:rPr>
          <w:w w:val="85"/>
        </w:rPr>
        <w:t>VSWR</w:t>
      </w:r>
      <w:r>
        <w:rPr>
          <w:spacing w:val="-21"/>
          <w:w w:val="85"/>
        </w:rPr>
        <w:t xml:space="preserve"> </w:t>
      </w:r>
      <w:r>
        <w:rPr>
          <w:w w:val="85"/>
        </w:rPr>
        <w:t>for</w:t>
      </w:r>
      <w:r>
        <w:rPr>
          <w:spacing w:val="-20"/>
          <w:w w:val="85"/>
        </w:rPr>
        <w:t xml:space="preserve"> </w:t>
      </w:r>
      <w:r>
        <w:rPr>
          <w:w w:val="85"/>
        </w:rPr>
        <w:t>open</w:t>
      </w:r>
      <w:r>
        <w:rPr>
          <w:spacing w:val="-21"/>
          <w:w w:val="85"/>
        </w:rPr>
        <w:t xml:space="preserve"> </w:t>
      </w:r>
      <w:r>
        <w:rPr>
          <w:w w:val="85"/>
        </w:rPr>
        <w:t>circuit,</w:t>
      </w:r>
      <w:r>
        <w:rPr>
          <w:spacing w:val="-21"/>
          <w:w w:val="85"/>
        </w:rPr>
        <w:t xml:space="preserve"> </w:t>
      </w:r>
      <w:r>
        <w:rPr>
          <w:w w:val="85"/>
        </w:rPr>
        <w:t>short</w:t>
      </w:r>
      <w:r>
        <w:rPr>
          <w:spacing w:val="-21"/>
          <w:w w:val="85"/>
        </w:rPr>
        <w:t xml:space="preserve"> </w:t>
      </w:r>
      <w:r>
        <w:rPr>
          <w:w w:val="85"/>
        </w:rPr>
        <w:t>circuit</w:t>
      </w:r>
      <w:r>
        <w:rPr>
          <w:spacing w:val="-20"/>
          <w:w w:val="85"/>
        </w:rPr>
        <w:t xml:space="preserve"> </w:t>
      </w:r>
      <w:r>
        <w:rPr>
          <w:w w:val="85"/>
        </w:rPr>
        <w:t>&amp;</w:t>
      </w:r>
      <w:r>
        <w:rPr>
          <w:spacing w:val="-20"/>
          <w:w w:val="85"/>
        </w:rPr>
        <w:t xml:space="preserve"> </w:t>
      </w:r>
      <w:r>
        <w:rPr>
          <w:w w:val="85"/>
        </w:rPr>
        <w:t>matched</w:t>
      </w:r>
      <w:r>
        <w:rPr>
          <w:spacing w:val="-21"/>
          <w:w w:val="85"/>
        </w:rPr>
        <w:t xml:space="preserve"> </w:t>
      </w:r>
      <w:r>
        <w:rPr>
          <w:w w:val="85"/>
        </w:rPr>
        <w:t xml:space="preserve">load. </w:t>
      </w:r>
    </w:p>
    <w:p w:rsidR="00BD6F77" w:rsidRDefault="00BD6F77" w:rsidP="00EE0B56">
      <w:pPr>
        <w:pStyle w:val="ListParagraph"/>
        <w:widowControl w:val="0"/>
        <w:numPr>
          <w:ilvl w:val="0"/>
          <w:numId w:val="28"/>
        </w:numPr>
        <w:tabs>
          <w:tab w:val="left" w:pos="1187"/>
        </w:tabs>
        <w:autoSpaceDE w:val="0"/>
        <w:autoSpaceDN w:val="0"/>
        <w:ind w:right="3383"/>
        <w:contextualSpacing w:val="0"/>
        <w:jc w:val="left"/>
      </w:pPr>
      <w:r w:rsidRPr="009734EB">
        <w:rPr>
          <w:w w:val="85"/>
        </w:rPr>
        <w:t>What</w:t>
      </w:r>
      <w:r w:rsidRPr="009734EB">
        <w:rPr>
          <w:spacing w:val="-22"/>
          <w:w w:val="85"/>
        </w:rPr>
        <w:t xml:space="preserve"> </w:t>
      </w:r>
      <w:r w:rsidRPr="009734EB">
        <w:rPr>
          <w:w w:val="85"/>
        </w:rPr>
        <w:t>is</w:t>
      </w:r>
      <w:r w:rsidRPr="009734EB">
        <w:rPr>
          <w:spacing w:val="-21"/>
          <w:w w:val="85"/>
        </w:rPr>
        <w:t xml:space="preserve"> </w:t>
      </w:r>
      <w:r w:rsidRPr="009734EB">
        <w:rPr>
          <w:w w:val="85"/>
        </w:rPr>
        <w:t>the</w:t>
      </w:r>
      <w:r w:rsidRPr="009734EB">
        <w:rPr>
          <w:spacing w:val="-21"/>
          <w:w w:val="85"/>
        </w:rPr>
        <w:t xml:space="preserve"> </w:t>
      </w:r>
      <w:r w:rsidRPr="009734EB">
        <w:rPr>
          <w:w w:val="85"/>
        </w:rPr>
        <w:t>range</w:t>
      </w:r>
      <w:r w:rsidRPr="009734EB">
        <w:rPr>
          <w:spacing w:val="-21"/>
          <w:w w:val="85"/>
        </w:rPr>
        <w:t xml:space="preserve"> </w:t>
      </w:r>
      <w:r w:rsidRPr="009734EB">
        <w:rPr>
          <w:w w:val="85"/>
        </w:rPr>
        <w:t>of</w:t>
      </w:r>
      <w:r w:rsidRPr="009734EB">
        <w:rPr>
          <w:spacing w:val="-23"/>
          <w:w w:val="85"/>
        </w:rPr>
        <w:t xml:space="preserve"> </w:t>
      </w:r>
      <w:r w:rsidRPr="009734EB">
        <w:rPr>
          <w:w w:val="85"/>
        </w:rPr>
        <w:t>VSWR</w:t>
      </w:r>
      <w:r w:rsidRPr="009734EB">
        <w:rPr>
          <w:spacing w:val="-21"/>
          <w:w w:val="85"/>
        </w:rPr>
        <w:t xml:space="preserve"> </w:t>
      </w:r>
      <w:r w:rsidRPr="009734EB">
        <w:rPr>
          <w:w w:val="85"/>
        </w:rPr>
        <w:t>and</w:t>
      </w:r>
      <w:r w:rsidRPr="009734EB">
        <w:rPr>
          <w:spacing w:val="-21"/>
          <w:w w:val="85"/>
        </w:rPr>
        <w:t xml:space="preserve"> </w:t>
      </w:r>
      <w:r w:rsidRPr="009734EB">
        <w:rPr>
          <w:w w:val="85"/>
        </w:rPr>
        <w:t>inverse</w:t>
      </w:r>
      <w:r w:rsidRPr="009734EB">
        <w:rPr>
          <w:spacing w:val="-21"/>
          <w:w w:val="85"/>
        </w:rPr>
        <w:t xml:space="preserve"> </w:t>
      </w:r>
      <w:r w:rsidRPr="009734EB">
        <w:rPr>
          <w:w w:val="85"/>
        </w:rPr>
        <w:t xml:space="preserve">VSWR? </w:t>
      </w:r>
    </w:p>
    <w:p w:rsidR="00BD6F77" w:rsidRDefault="00BD6F77" w:rsidP="00EE0B56">
      <w:pPr>
        <w:pStyle w:val="ListParagraph"/>
        <w:widowControl w:val="0"/>
        <w:numPr>
          <w:ilvl w:val="0"/>
          <w:numId w:val="28"/>
        </w:numPr>
        <w:tabs>
          <w:tab w:val="left" w:pos="1187"/>
        </w:tabs>
        <w:autoSpaceDE w:val="0"/>
        <w:autoSpaceDN w:val="0"/>
        <w:contextualSpacing w:val="0"/>
        <w:jc w:val="left"/>
      </w:pPr>
      <w:r>
        <w:rPr>
          <w:w w:val="90"/>
        </w:rPr>
        <w:t>What is a matched</w:t>
      </w:r>
      <w:r>
        <w:rPr>
          <w:spacing w:val="-32"/>
          <w:w w:val="90"/>
        </w:rPr>
        <w:t xml:space="preserve"> </w:t>
      </w:r>
      <w:r>
        <w:rPr>
          <w:w w:val="90"/>
        </w:rPr>
        <w:t>load?</w:t>
      </w:r>
    </w:p>
    <w:p w:rsidR="00BD6F77" w:rsidRDefault="00BD6F77" w:rsidP="00EE0B56">
      <w:pPr>
        <w:pStyle w:val="ListParagraph"/>
        <w:widowControl w:val="0"/>
        <w:numPr>
          <w:ilvl w:val="0"/>
          <w:numId w:val="28"/>
        </w:numPr>
        <w:tabs>
          <w:tab w:val="left" w:pos="1187"/>
        </w:tabs>
        <w:autoSpaceDE w:val="0"/>
        <w:autoSpaceDN w:val="0"/>
        <w:contextualSpacing w:val="0"/>
        <w:jc w:val="left"/>
      </w:pPr>
      <w:r>
        <w:rPr>
          <w:w w:val="90"/>
        </w:rPr>
        <w:t>Define</w:t>
      </w:r>
      <w:r>
        <w:rPr>
          <w:spacing w:val="-8"/>
          <w:w w:val="90"/>
        </w:rPr>
        <w:t xml:space="preserve"> </w:t>
      </w:r>
      <w:r>
        <w:rPr>
          <w:w w:val="90"/>
        </w:rPr>
        <w:t>attenuation.</w:t>
      </w:r>
    </w:p>
    <w:p w:rsidR="00BD6F77" w:rsidRDefault="00BD6F77" w:rsidP="00EE0B56">
      <w:pPr>
        <w:pStyle w:val="ListParagraph"/>
        <w:widowControl w:val="0"/>
        <w:numPr>
          <w:ilvl w:val="0"/>
          <w:numId w:val="28"/>
        </w:numPr>
        <w:tabs>
          <w:tab w:val="left" w:pos="1187"/>
        </w:tabs>
        <w:autoSpaceDE w:val="0"/>
        <w:autoSpaceDN w:val="0"/>
        <w:contextualSpacing w:val="0"/>
        <w:jc w:val="left"/>
      </w:pPr>
      <w:r>
        <w:rPr>
          <w:w w:val="90"/>
        </w:rPr>
        <w:t>Define insertion</w:t>
      </w:r>
      <w:r>
        <w:rPr>
          <w:spacing w:val="-16"/>
          <w:w w:val="90"/>
        </w:rPr>
        <w:t xml:space="preserve"> </w:t>
      </w:r>
      <w:r>
        <w:rPr>
          <w:w w:val="90"/>
        </w:rPr>
        <w:t>loss.</w:t>
      </w:r>
    </w:p>
    <w:p w:rsidR="00BD6F77" w:rsidRDefault="00BD6F77" w:rsidP="00EE0B56">
      <w:pPr>
        <w:pStyle w:val="ListParagraph"/>
        <w:widowControl w:val="0"/>
        <w:numPr>
          <w:ilvl w:val="0"/>
          <w:numId w:val="28"/>
        </w:numPr>
        <w:tabs>
          <w:tab w:val="left" w:pos="851"/>
        </w:tabs>
        <w:autoSpaceDE w:val="0"/>
        <w:autoSpaceDN w:val="0"/>
        <w:contextualSpacing w:val="0"/>
        <w:jc w:val="left"/>
      </w:pPr>
      <w:r>
        <w:rPr>
          <w:w w:val="90"/>
        </w:rPr>
        <w:t>Mention</w:t>
      </w:r>
      <w:r>
        <w:rPr>
          <w:spacing w:val="-10"/>
          <w:w w:val="90"/>
        </w:rPr>
        <w:t xml:space="preserve"> </w:t>
      </w:r>
      <w:r>
        <w:rPr>
          <w:w w:val="90"/>
        </w:rPr>
        <w:t>the</w:t>
      </w:r>
      <w:r>
        <w:rPr>
          <w:spacing w:val="-10"/>
          <w:w w:val="90"/>
        </w:rPr>
        <w:t xml:space="preserve"> </w:t>
      </w:r>
      <w:r>
        <w:rPr>
          <w:w w:val="90"/>
        </w:rPr>
        <w:t>different</w:t>
      </w:r>
      <w:r>
        <w:rPr>
          <w:spacing w:val="-10"/>
          <w:w w:val="90"/>
        </w:rPr>
        <w:t xml:space="preserve"> </w:t>
      </w:r>
      <w:r>
        <w:rPr>
          <w:w w:val="90"/>
        </w:rPr>
        <w:t>types</w:t>
      </w:r>
      <w:r>
        <w:rPr>
          <w:spacing w:val="-10"/>
          <w:w w:val="90"/>
        </w:rPr>
        <w:t xml:space="preserve"> </w:t>
      </w:r>
      <w:r>
        <w:rPr>
          <w:w w:val="90"/>
        </w:rPr>
        <w:t>of</w:t>
      </w:r>
      <w:r>
        <w:rPr>
          <w:spacing w:val="-10"/>
          <w:w w:val="90"/>
        </w:rPr>
        <w:t xml:space="preserve"> </w:t>
      </w:r>
      <w:r>
        <w:rPr>
          <w:w w:val="90"/>
        </w:rPr>
        <w:t>attenuators.</w:t>
      </w:r>
    </w:p>
    <w:p w:rsidR="00BD6F77" w:rsidRDefault="00BD6F77" w:rsidP="00EE0B56">
      <w:pPr>
        <w:pStyle w:val="ListParagraph"/>
        <w:widowControl w:val="0"/>
        <w:numPr>
          <w:ilvl w:val="0"/>
          <w:numId w:val="28"/>
        </w:numPr>
        <w:tabs>
          <w:tab w:val="left" w:pos="851"/>
        </w:tabs>
        <w:autoSpaceDE w:val="0"/>
        <w:autoSpaceDN w:val="0"/>
        <w:contextualSpacing w:val="0"/>
        <w:jc w:val="left"/>
      </w:pPr>
      <w:r>
        <w:rPr>
          <w:w w:val="90"/>
        </w:rPr>
        <w:t>Why are attenuators</w:t>
      </w:r>
      <w:r>
        <w:rPr>
          <w:spacing w:val="-28"/>
          <w:w w:val="90"/>
        </w:rPr>
        <w:t xml:space="preserve"> </w:t>
      </w:r>
      <w:r>
        <w:rPr>
          <w:w w:val="90"/>
        </w:rPr>
        <w:t>used?</w:t>
      </w:r>
    </w:p>
    <w:p w:rsidR="00BD6F77" w:rsidRDefault="00BD6F77" w:rsidP="00EE0B56">
      <w:pPr>
        <w:pStyle w:val="ListParagraph"/>
        <w:widowControl w:val="0"/>
        <w:numPr>
          <w:ilvl w:val="0"/>
          <w:numId w:val="28"/>
        </w:numPr>
        <w:tabs>
          <w:tab w:val="left" w:pos="851"/>
        </w:tabs>
        <w:autoSpaceDE w:val="0"/>
        <w:autoSpaceDN w:val="0"/>
        <w:contextualSpacing w:val="0"/>
        <w:jc w:val="left"/>
      </w:pPr>
      <w:r>
        <w:rPr>
          <w:w w:val="90"/>
        </w:rPr>
        <w:t>What is half power beam</w:t>
      </w:r>
      <w:r>
        <w:rPr>
          <w:spacing w:val="-44"/>
          <w:w w:val="90"/>
        </w:rPr>
        <w:t xml:space="preserve"> </w:t>
      </w:r>
      <w:r>
        <w:rPr>
          <w:w w:val="90"/>
        </w:rPr>
        <w:t>width?</w:t>
      </w:r>
    </w:p>
    <w:p w:rsidR="00BD6F77" w:rsidRDefault="00BD6F77" w:rsidP="00EE0B56">
      <w:pPr>
        <w:pStyle w:val="ListParagraph"/>
        <w:widowControl w:val="0"/>
        <w:numPr>
          <w:ilvl w:val="0"/>
          <w:numId w:val="28"/>
        </w:numPr>
        <w:tabs>
          <w:tab w:val="left" w:pos="851"/>
        </w:tabs>
        <w:autoSpaceDE w:val="0"/>
        <w:autoSpaceDN w:val="0"/>
        <w:contextualSpacing w:val="0"/>
        <w:jc w:val="left"/>
      </w:pPr>
      <w:r>
        <w:rPr>
          <w:w w:val="90"/>
        </w:rPr>
        <w:t>Define directivity if an</w:t>
      </w:r>
      <w:r>
        <w:rPr>
          <w:spacing w:val="-33"/>
          <w:w w:val="90"/>
        </w:rPr>
        <w:t xml:space="preserve"> </w:t>
      </w:r>
      <w:r>
        <w:rPr>
          <w:w w:val="90"/>
        </w:rPr>
        <w:t>antenna.</w:t>
      </w:r>
    </w:p>
    <w:p w:rsidR="00BD6F77" w:rsidRDefault="00BD6F77" w:rsidP="00EE0B56">
      <w:pPr>
        <w:pStyle w:val="ListParagraph"/>
        <w:widowControl w:val="0"/>
        <w:numPr>
          <w:ilvl w:val="0"/>
          <w:numId w:val="28"/>
        </w:numPr>
        <w:tabs>
          <w:tab w:val="left" w:pos="851"/>
        </w:tabs>
        <w:autoSpaceDE w:val="0"/>
        <w:autoSpaceDN w:val="0"/>
        <w:contextualSpacing w:val="0"/>
        <w:jc w:val="left"/>
      </w:pPr>
      <w:r>
        <w:rPr>
          <w:w w:val="90"/>
        </w:rPr>
        <w:t>How</w:t>
      </w:r>
      <w:r>
        <w:rPr>
          <w:spacing w:val="-13"/>
          <w:w w:val="90"/>
        </w:rPr>
        <w:t xml:space="preserve"> </w:t>
      </w:r>
      <w:r>
        <w:rPr>
          <w:w w:val="90"/>
        </w:rPr>
        <w:t>are</w:t>
      </w:r>
      <w:r>
        <w:rPr>
          <w:spacing w:val="-13"/>
          <w:w w:val="90"/>
        </w:rPr>
        <w:t xml:space="preserve"> </w:t>
      </w:r>
      <w:r>
        <w:rPr>
          <w:w w:val="90"/>
        </w:rPr>
        <w:t>far</w:t>
      </w:r>
      <w:r>
        <w:rPr>
          <w:spacing w:val="-13"/>
          <w:w w:val="90"/>
        </w:rPr>
        <w:t xml:space="preserve"> </w:t>
      </w:r>
      <w:r>
        <w:rPr>
          <w:w w:val="90"/>
        </w:rPr>
        <w:t>and</w:t>
      </w:r>
      <w:r>
        <w:rPr>
          <w:spacing w:val="-15"/>
          <w:w w:val="90"/>
        </w:rPr>
        <w:t xml:space="preserve"> </w:t>
      </w:r>
      <w:r>
        <w:rPr>
          <w:w w:val="90"/>
        </w:rPr>
        <w:t>near</w:t>
      </w:r>
      <w:r>
        <w:rPr>
          <w:spacing w:val="-12"/>
          <w:w w:val="90"/>
        </w:rPr>
        <w:t xml:space="preserve"> </w:t>
      </w:r>
      <w:r>
        <w:rPr>
          <w:w w:val="90"/>
        </w:rPr>
        <w:t>fields</w:t>
      </w:r>
      <w:r>
        <w:rPr>
          <w:spacing w:val="-13"/>
          <w:w w:val="90"/>
        </w:rPr>
        <w:t xml:space="preserve"> </w:t>
      </w:r>
      <w:r>
        <w:rPr>
          <w:w w:val="90"/>
        </w:rPr>
        <w:t>identical</w:t>
      </w:r>
      <w:r>
        <w:rPr>
          <w:spacing w:val="-14"/>
          <w:w w:val="90"/>
        </w:rPr>
        <w:t xml:space="preserve"> </w:t>
      </w:r>
      <w:r>
        <w:rPr>
          <w:w w:val="90"/>
        </w:rPr>
        <w:t>for</w:t>
      </w:r>
      <w:r>
        <w:rPr>
          <w:spacing w:val="-13"/>
          <w:w w:val="90"/>
        </w:rPr>
        <w:t xml:space="preserve"> </w:t>
      </w:r>
      <w:r>
        <w:rPr>
          <w:w w:val="90"/>
        </w:rPr>
        <w:t>a</w:t>
      </w:r>
      <w:r>
        <w:rPr>
          <w:spacing w:val="-13"/>
          <w:w w:val="90"/>
        </w:rPr>
        <w:t xml:space="preserve"> </w:t>
      </w:r>
      <w:r>
        <w:rPr>
          <w:w w:val="90"/>
        </w:rPr>
        <w:t>horn</w:t>
      </w:r>
      <w:r>
        <w:rPr>
          <w:spacing w:val="-14"/>
          <w:w w:val="90"/>
        </w:rPr>
        <w:t xml:space="preserve"> </w:t>
      </w:r>
      <w:r>
        <w:rPr>
          <w:w w:val="90"/>
        </w:rPr>
        <w:t>antenna?</w:t>
      </w:r>
    </w:p>
    <w:p w:rsidR="00BD6F77" w:rsidRDefault="00BD6F77" w:rsidP="00EE0B56">
      <w:pPr>
        <w:pStyle w:val="ListParagraph"/>
        <w:widowControl w:val="0"/>
        <w:numPr>
          <w:ilvl w:val="0"/>
          <w:numId w:val="28"/>
        </w:numPr>
        <w:tabs>
          <w:tab w:val="left" w:pos="851"/>
        </w:tabs>
        <w:autoSpaceDE w:val="0"/>
        <w:autoSpaceDN w:val="0"/>
        <w:contextualSpacing w:val="0"/>
        <w:jc w:val="left"/>
      </w:pPr>
      <w:r>
        <w:rPr>
          <w:w w:val="90"/>
        </w:rPr>
        <w:t>What</w:t>
      </w:r>
      <w:r>
        <w:rPr>
          <w:spacing w:val="-13"/>
          <w:w w:val="90"/>
        </w:rPr>
        <w:t xml:space="preserve"> </w:t>
      </w:r>
      <w:r>
        <w:rPr>
          <w:w w:val="90"/>
        </w:rPr>
        <w:t>are</w:t>
      </w:r>
      <w:r>
        <w:rPr>
          <w:spacing w:val="-10"/>
          <w:w w:val="90"/>
        </w:rPr>
        <w:t xml:space="preserve"> </w:t>
      </w:r>
      <w:r>
        <w:rPr>
          <w:w w:val="90"/>
        </w:rPr>
        <w:t>the</w:t>
      </w:r>
      <w:r>
        <w:rPr>
          <w:spacing w:val="-11"/>
          <w:w w:val="90"/>
        </w:rPr>
        <w:t xml:space="preserve"> </w:t>
      </w:r>
      <w:r>
        <w:rPr>
          <w:w w:val="90"/>
        </w:rPr>
        <w:t>other</w:t>
      </w:r>
      <w:r>
        <w:rPr>
          <w:spacing w:val="-13"/>
          <w:w w:val="90"/>
        </w:rPr>
        <w:t xml:space="preserve"> </w:t>
      </w:r>
      <w:r>
        <w:rPr>
          <w:w w:val="90"/>
        </w:rPr>
        <w:t>names</w:t>
      </w:r>
      <w:r>
        <w:rPr>
          <w:spacing w:val="-12"/>
          <w:w w:val="90"/>
        </w:rPr>
        <w:t xml:space="preserve"> </w:t>
      </w:r>
      <w:r>
        <w:rPr>
          <w:w w:val="90"/>
        </w:rPr>
        <w:t>for</w:t>
      </w:r>
      <w:r>
        <w:rPr>
          <w:spacing w:val="-10"/>
          <w:w w:val="90"/>
        </w:rPr>
        <w:t xml:space="preserve"> </w:t>
      </w:r>
      <w:r>
        <w:rPr>
          <w:w w:val="90"/>
        </w:rPr>
        <w:t>the</w:t>
      </w:r>
      <w:r>
        <w:rPr>
          <w:spacing w:val="-13"/>
          <w:w w:val="90"/>
        </w:rPr>
        <w:t xml:space="preserve"> </w:t>
      </w:r>
      <w:r>
        <w:rPr>
          <w:w w:val="90"/>
        </w:rPr>
        <w:t>above</w:t>
      </w:r>
      <w:r>
        <w:rPr>
          <w:spacing w:val="-10"/>
          <w:w w:val="90"/>
        </w:rPr>
        <w:t xml:space="preserve"> </w:t>
      </w:r>
      <w:r>
        <w:rPr>
          <w:w w:val="90"/>
        </w:rPr>
        <w:t>fields?</w:t>
      </w:r>
    </w:p>
    <w:p w:rsidR="00BD6F77" w:rsidRDefault="00BD6F77" w:rsidP="00EE0B56">
      <w:pPr>
        <w:pStyle w:val="ListParagraph"/>
        <w:widowControl w:val="0"/>
        <w:numPr>
          <w:ilvl w:val="0"/>
          <w:numId w:val="28"/>
        </w:numPr>
        <w:tabs>
          <w:tab w:val="left" w:pos="851"/>
        </w:tabs>
        <w:autoSpaceDE w:val="0"/>
        <w:autoSpaceDN w:val="0"/>
        <w:contextualSpacing w:val="0"/>
        <w:jc w:val="left"/>
      </w:pPr>
      <w:r>
        <w:rPr>
          <w:w w:val="90"/>
        </w:rPr>
        <w:t>Define</w:t>
      </w:r>
      <w:r>
        <w:rPr>
          <w:spacing w:val="-9"/>
          <w:w w:val="90"/>
        </w:rPr>
        <w:t xml:space="preserve"> </w:t>
      </w:r>
      <w:r>
        <w:rPr>
          <w:w w:val="90"/>
        </w:rPr>
        <w:t>antenna.</w:t>
      </w:r>
    </w:p>
    <w:p w:rsidR="00BD6F77" w:rsidRDefault="00BD6F77" w:rsidP="00EE0B56">
      <w:pPr>
        <w:pStyle w:val="ListParagraph"/>
        <w:widowControl w:val="0"/>
        <w:numPr>
          <w:ilvl w:val="0"/>
          <w:numId w:val="28"/>
        </w:numPr>
        <w:tabs>
          <w:tab w:val="left" w:pos="851"/>
        </w:tabs>
        <w:autoSpaceDE w:val="0"/>
        <w:autoSpaceDN w:val="0"/>
        <w:ind w:right="2002"/>
        <w:contextualSpacing w:val="0"/>
        <w:jc w:val="left"/>
        <w:rPr>
          <w:sz w:val="23"/>
        </w:rPr>
      </w:pPr>
      <w:r w:rsidRPr="009734EB">
        <w:rPr>
          <w:w w:val="85"/>
        </w:rPr>
        <w:t>What</w:t>
      </w:r>
      <w:r w:rsidRPr="009734EB">
        <w:rPr>
          <w:spacing w:val="-29"/>
          <w:w w:val="85"/>
        </w:rPr>
        <w:t xml:space="preserve"> </w:t>
      </w:r>
      <w:r w:rsidRPr="009734EB">
        <w:rPr>
          <w:w w:val="85"/>
        </w:rPr>
        <w:t>are</w:t>
      </w:r>
      <w:r w:rsidRPr="009734EB">
        <w:rPr>
          <w:spacing w:val="-27"/>
          <w:w w:val="85"/>
        </w:rPr>
        <w:t xml:space="preserve"> </w:t>
      </w:r>
      <w:r w:rsidRPr="009734EB">
        <w:rPr>
          <w:w w:val="85"/>
        </w:rPr>
        <w:t>the</w:t>
      </w:r>
      <w:r w:rsidRPr="009734EB">
        <w:rPr>
          <w:spacing w:val="-27"/>
          <w:w w:val="85"/>
        </w:rPr>
        <w:t xml:space="preserve"> </w:t>
      </w:r>
      <w:r w:rsidRPr="009734EB">
        <w:rPr>
          <w:w w:val="85"/>
        </w:rPr>
        <w:t>devices</w:t>
      </w:r>
      <w:r w:rsidRPr="009734EB">
        <w:rPr>
          <w:spacing w:val="-27"/>
          <w:w w:val="85"/>
        </w:rPr>
        <w:t xml:space="preserve"> </w:t>
      </w:r>
      <w:r w:rsidRPr="009734EB">
        <w:rPr>
          <w:w w:val="85"/>
        </w:rPr>
        <w:t>used</w:t>
      </w:r>
      <w:r w:rsidRPr="009734EB">
        <w:rPr>
          <w:spacing w:val="-27"/>
          <w:w w:val="85"/>
        </w:rPr>
        <w:t xml:space="preserve"> </w:t>
      </w:r>
      <w:r w:rsidRPr="009734EB">
        <w:rPr>
          <w:w w:val="85"/>
        </w:rPr>
        <w:t>for</w:t>
      </w:r>
      <w:r w:rsidRPr="009734EB">
        <w:rPr>
          <w:spacing w:val="-27"/>
          <w:w w:val="85"/>
        </w:rPr>
        <w:t xml:space="preserve"> </w:t>
      </w:r>
      <w:r w:rsidRPr="009734EB">
        <w:rPr>
          <w:w w:val="85"/>
        </w:rPr>
        <w:t>microwave</w:t>
      </w:r>
      <w:r w:rsidRPr="009734EB">
        <w:rPr>
          <w:spacing w:val="-27"/>
          <w:w w:val="85"/>
        </w:rPr>
        <w:t xml:space="preserve"> </w:t>
      </w:r>
      <w:r w:rsidRPr="009734EB">
        <w:rPr>
          <w:w w:val="85"/>
        </w:rPr>
        <w:t>power</w:t>
      </w:r>
      <w:r w:rsidRPr="009734EB">
        <w:rPr>
          <w:spacing w:val="-27"/>
          <w:w w:val="85"/>
        </w:rPr>
        <w:t xml:space="preserve"> </w:t>
      </w:r>
      <w:r w:rsidRPr="009734EB">
        <w:rPr>
          <w:w w:val="85"/>
        </w:rPr>
        <w:t xml:space="preserve">measurements/ </w:t>
      </w:r>
    </w:p>
    <w:p w:rsidR="00BD6F77" w:rsidRDefault="00BD6F77" w:rsidP="00EE0B56">
      <w:pPr>
        <w:pStyle w:val="ListParagraph"/>
        <w:widowControl w:val="0"/>
        <w:numPr>
          <w:ilvl w:val="0"/>
          <w:numId w:val="28"/>
        </w:numPr>
        <w:tabs>
          <w:tab w:val="left" w:pos="851"/>
        </w:tabs>
        <w:autoSpaceDE w:val="0"/>
        <w:autoSpaceDN w:val="0"/>
        <w:ind w:right="3831"/>
        <w:contextualSpacing w:val="0"/>
        <w:jc w:val="left"/>
        <w:rPr>
          <w:sz w:val="23"/>
        </w:rPr>
      </w:pPr>
      <w:r w:rsidRPr="009734EB">
        <w:rPr>
          <w:w w:val="85"/>
        </w:rPr>
        <w:t>What</w:t>
      </w:r>
      <w:r w:rsidRPr="009734EB">
        <w:rPr>
          <w:spacing w:val="-26"/>
          <w:w w:val="85"/>
        </w:rPr>
        <w:t xml:space="preserve"> </w:t>
      </w:r>
      <w:r w:rsidRPr="009734EB">
        <w:rPr>
          <w:w w:val="85"/>
        </w:rPr>
        <w:t>are</w:t>
      </w:r>
      <w:r w:rsidRPr="009734EB">
        <w:rPr>
          <w:spacing w:val="-25"/>
          <w:w w:val="85"/>
        </w:rPr>
        <w:t xml:space="preserve"> </w:t>
      </w:r>
      <w:r w:rsidRPr="009734EB">
        <w:rPr>
          <w:w w:val="85"/>
        </w:rPr>
        <w:t>the</w:t>
      </w:r>
      <w:r w:rsidRPr="009734EB">
        <w:rPr>
          <w:spacing w:val="-25"/>
          <w:w w:val="85"/>
        </w:rPr>
        <w:t xml:space="preserve"> </w:t>
      </w:r>
      <w:r w:rsidRPr="009734EB">
        <w:rPr>
          <w:w w:val="85"/>
        </w:rPr>
        <w:t>types</w:t>
      </w:r>
      <w:r w:rsidRPr="009734EB">
        <w:rPr>
          <w:spacing w:val="-26"/>
          <w:w w:val="85"/>
        </w:rPr>
        <w:t xml:space="preserve"> </w:t>
      </w:r>
      <w:r w:rsidRPr="009734EB">
        <w:rPr>
          <w:w w:val="85"/>
        </w:rPr>
        <w:t>of</w:t>
      </w:r>
      <w:r w:rsidRPr="009734EB">
        <w:rPr>
          <w:spacing w:val="-25"/>
          <w:w w:val="85"/>
        </w:rPr>
        <w:t xml:space="preserve"> </w:t>
      </w:r>
      <w:r w:rsidRPr="009734EB">
        <w:rPr>
          <w:w w:val="85"/>
        </w:rPr>
        <w:t>Bolometer</w:t>
      </w:r>
      <w:r w:rsidRPr="009734EB">
        <w:rPr>
          <w:spacing w:val="-26"/>
          <w:w w:val="85"/>
        </w:rPr>
        <w:t xml:space="preserve"> </w:t>
      </w:r>
      <w:r w:rsidRPr="009734EB">
        <w:rPr>
          <w:w w:val="85"/>
        </w:rPr>
        <w:t xml:space="preserve">elements? </w:t>
      </w:r>
    </w:p>
    <w:p w:rsidR="00BD6F77" w:rsidRDefault="00BD6F77" w:rsidP="00EE0B56">
      <w:pPr>
        <w:pStyle w:val="ListParagraph"/>
        <w:widowControl w:val="0"/>
        <w:numPr>
          <w:ilvl w:val="0"/>
          <w:numId w:val="28"/>
        </w:numPr>
        <w:tabs>
          <w:tab w:val="left" w:pos="851"/>
        </w:tabs>
        <w:autoSpaceDE w:val="0"/>
        <w:autoSpaceDN w:val="0"/>
        <w:contextualSpacing w:val="0"/>
        <w:jc w:val="left"/>
      </w:pPr>
      <w:r>
        <w:rPr>
          <w:w w:val="90"/>
        </w:rPr>
        <w:t>What</w:t>
      </w:r>
      <w:r>
        <w:rPr>
          <w:spacing w:val="-12"/>
          <w:w w:val="90"/>
        </w:rPr>
        <w:t xml:space="preserve"> </w:t>
      </w:r>
      <w:r>
        <w:rPr>
          <w:w w:val="90"/>
        </w:rPr>
        <w:t>is</w:t>
      </w:r>
      <w:r>
        <w:rPr>
          <w:spacing w:val="-12"/>
          <w:w w:val="90"/>
        </w:rPr>
        <w:t xml:space="preserve"> </w:t>
      </w:r>
      <w:r>
        <w:rPr>
          <w:w w:val="90"/>
        </w:rPr>
        <w:t>the</w:t>
      </w:r>
      <w:r>
        <w:rPr>
          <w:spacing w:val="-11"/>
          <w:w w:val="90"/>
        </w:rPr>
        <w:t xml:space="preserve"> </w:t>
      </w:r>
      <w:r>
        <w:rPr>
          <w:w w:val="90"/>
        </w:rPr>
        <w:t>characteristic</w:t>
      </w:r>
      <w:r>
        <w:rPr>
          <w:spacing w:val="-12"/>
          <w:w w:val="90"/>
        </w:rPr>
        <w:t xml:space="preserve"> </w:t>
      </w:r>
      <w:r>
        <w:rPr>
          <w:w w:val="90"/>
        </w:rPr>
        <w:t>of</w:t>
      </w:r>
      <w:r>
        <w:rPr>
          <w:spacing w:val="-11"/>
          <w:w w:val="90"/>
        </w:rPr>
        <w:t xml:space="preserve"> </w:t>
      </w:r>
      <w:r>
        <w:rPr>
          <w:w w:val="90"/>
        </w:rPr>
        <w:t>Barreter</w:t>
      </w:r>
      <w:r>
        <w:rPr>
          <w:spacing w:val="-12"/>
          <w:w w:val="90"/>
        </w:rPr>
        <w:t xml:space="preserve"> </w:t>
      </w:r>
      <w:r>
        <w:rPr>
          <w:w w:val="90"/>
        </w:rPr>
        <w:t>bolometer?</w:t>
      </w:r>
    </w:p>
    <w:p w:rsidR="00BD6F77" w:rsidRDefault="00BD6F77" w:rsidP="00EE0B56">
      <w:pPr>
        <w:pStyle w:val="ListParagraph"/>
        <w:widowControl w:val="0"/>
        <w:numPr>
          <w:ilvl w:val="0"/>
          <w:numId w:val="28"/>
        </w:numPr>
        <w:tabs>
          <w:tab w:val="left" w:pos="851"/>
        </w:tabs>
        <w:autoSpaceDE w:val="0"/>
        <w:autoSpaceDN w:val="0"/>
        <w:contextualSpacing w:val="0"/>
        <w:jc w:val="left"/>
      </w:pPr>
      <w:r>
        <w:rPr>
          <w:w w:val="90"/>
        </w:rPr>
        <w:t>What</w:t>
      </w:r>
      <w:r>
        <w:rPr>
          <w:spacing w:val="-9"/>
          <w:w w:val="90"/>
        </w:rPr>
        <w:t xml:space="preserve"> </w:t>
      </w:r>
      <w:r>
        <w:rPr>
          <w:w w:val="90"/>
        </w:rPr>
        <w:t>is</w:t>
      </w:r>
      <w:r>
        <w:rPr>
          <w:spacing w:val="-10"/>
          <w:w w:val="90"/>
        </w:rPr>
        <w:t xml:space="preserve"> </w:t>
      </w:r>
      <w:r>
        <w:rPr>
          <w:w w:val="90"/>
        </w:rPr>
        <w:t>the</w:t>
      </w:r>
      <w:r>
        <w:rPr>
          <w:spacing w:val="-10"/>
          <w:w w:val="90"/>
        </w:rPr>
        <w:t xml:space="preserve"> </w:t>
      </w:r>
      <w:r>
        <w:rPr>
          <w:w w:val="90"/>
        </w:rPr>
        <w:t>principle</w:t>
      </w:r>
      <w:r>
        <w:rPr>
          <w:spacing w:val="-9"/>
          <w:w w:val="90"/>
        </w:rPr>
        <w:t xml:space="preserve"> </w:t>
      </w:r>
      <w:r>
        <w:rPr>
          <w:w w:val="90"/>
        </w:rPr>
        <w:t>of</w:t>
      </w:r>
      <w:r>
        <w:rPr>
          <w:spacing w:val="-11"/>
          <w:w w:val="90"/>
        </w:rPr>
        <w:t xml:space="preserve"> </w:t>
      </w:r>
      <w:r>
        <w:rPr>
          <w:w w:val="90"/>
        </w:rPr>
        <w:t>calorimetry?</w:t>
      </w:r>
    </w:p>
    <w:p w:rsidR="00BD6F77" w:rsidRPr="009734EB" w:rsidRDefault="00BD6F77" w:rsidP="00EE0B56">
      <w:pPr>
        <w:pStyle w:val="ListParagraph"/>
        <w:widowControl w:val="0"/>
        <w:numPr>
          <w:ilvl w:val="0"/>
          <w:numId w:val="28"/>
        </w:numPr>
        <w:tabs>
          <w:tab w:val="left" w:pos="851"/>
        </w:tabs>
        <w:autoSpaceDE w:val="0"/>
        <w:autoSpaceDN w:val="0"/>
        <w:ind w:right="2617"/>
        <w:contextualSpacing w:val="0"/>
        <w:jc w:val="left"/>
        <w:rPr>
          <w:sz w:val="20"/>
        </w:rPr>
      </w:pPr>
      <w:r w:rsidRPr="009734EB">
        <w:rPr>
          <w:w w:val="85"/>
        </w:rPr>
        <w:t>Which</w:t>
      </w:r>
      <w:r w:rsidRPr="009734EB">
        <w:rPr>
          <w:spacing w:val="-28"/>
          <w:w w:val="85"/>
        </w:rPr>
        <w:t xml:space="preserve"> </w:t>
      </w:r>
      <w:r w:rsidRPr="009734EB">
        <w:rPr>
          <w:w w:val="85"/>
        </w:rPr>
        <w:t>method</w:t>
      </w:r>
      <w:r w:rsidRPr="009734EB">
        <w:rPr>
          <w:spacing w:val="-28"/>
          <w:w w:val="85"/>
        </w:rPr>
        <w:t xml:space="preserve"> </w:t>
      </w:r>
      <w:r w:rsidRPr="009734EB">
        <w:rPr>
          <w:w w:val="85"/>
        </w:rPr>
        <w:t>is</w:t>
      </w:r>
      <w:r w:rsidRPr="009734EB">
        <w:rPr>
          <w:spacing w:val="-29"/>
          <w:w w:val="85"/>
        </w:rPr>
        <w:t xml:space="preserve"> </w:t>
      </w:r>
      <w:r w:rsidRPr="009734EB">
        <w:rPr>
          <w:w w:val="85"/>
        </w:rPr>
        <w:t>preferred</w:t>
      </w:r>
      <w:r w:rsidRPr="009734EB">
        <w:rPr>
          <w:spacing w:val="-27"/>
          <w:w w:val="85"/>
        </w:rPr>
        <w:t xml:space="preserve"> </w:t>
      </w:r>
      <w:r w:rsidRPr="009734EB">
        <w:rPr>
          <w:w w:val="85"/>
        </w:rPr>
        <w:t>for</w:t>
      </w:r>
      <w:r w:rsidRPr="009734EB">
        <w:rPr>
          <w:spacing w:val="-28"/>
          <w:w w:val="85"/>
        </w:rPr>
        <w:t xml:space="preserve"> </w:t>
      </w:r>
      <w:r w:rsidRPr="009734EB">
        <w:rPr>
          <w:w w:val="85"/>
        </w:rPr>
        <w:t>low</w:t>
      </w:r>
      <w:r w:rsidRPr="009734EB">
        <w:rPr>
          <w:spacing w:val="-29"/>
          <w:w w:val="85"/>
        </w:rPr>
        <w:t xml:space="preserve"> </w:t>
      </w:r>
      <w:r w:rsidRPr="009734EB">
        <w:rPr>
          <w:w w:val="85"/>
        </w:rPr>
        <w:t>power</w:t>
      </w:r>
      <w:r w:rsidRPr="009734EB">
        <w:rPr>
          <w:spacing w:val="-28"/>
          <w:w w:val="85"/>
        </w:rPr>
        <w:t xml:space="preserve"> </w:t>
      </w:r>
      <w:r w:rsidRPr="009734EB">
        <w:rPr>
          <w:w w:val="85"/>
        </w:rPr>
        <w:t>measurements?</w:t>
      </w:r>
    </w:p>
    <w:p w:rsidR="00BD6F77" w:rsidRDefault="00BD6F77" w:rsidP="00EE0B56">
      <w:pPr>
        <w:widowControl w:val="0"/>
        <w:numPr>
          <w:ilvl w:val="0"/>
          <w:numId w:val="28"/>
        </w:numPr>
        <w:tabs>
          <w:tab w:val="left" w:pos="707"/>
          <w:tab w:val="left" w:pos="851"/>
        </w:tabs>
        <w:autoSpaceDE w:val="0"/>
        <w:autoSpaceDN w:val="0"/>
        <w:jc w:val="left"/>
      </w:pPr>
      <w:r>
        <w:rPr>
          <w:w w:val="90"/>
        </w:rPr>
        <w:t>What</w:t>
      </w:r>
      <w:r>
        <w:rPr>
          <w:spacing w:val="-13"/>
          <w:w w:val="90"/>
        </w:rPr>
        <w:t xml:space="preserve"> </w:t>
      </w:r>
      <w:r>
        <w:rPr>
          <w:w w:val="90"/>
        </w:rPr>
        <w:t>are</w:t>
      </w:r>
      <w:r>
        <w:rPr>
          <w:spacing w:val="-11"/>
          <w:w w:val="90"/>
        </w:rPr>
        <w:t xml:space="preserve"> </w:t>
      </w:r>
      <w:r>
        <w:rPr>
          <w:w w:val="90"/>
        </w:rPr>
        <w:t>the</w:t>
      </w:r>
      <w:r>
        <w:rPr>
          <w:spacing w:val="-13"/>
          <w:w w:val="90"/>
        </w:rPr>
        <w:t xml:space="preserve"> </w:t>
      </w:r>
      <w:r>
        <w:rPr>
          <w:w w:val="90"/>
        </w:rPr>
        <w:t>applications</w:t>
      </w:r>
      <w:r>
        <w:rPr>
          <w:spacing w:val="-12"/>
          <w:w w:val="90"/>
        </w:rPr>
        <w:t xml:space="preserve"> </w:t>
      </w:r>
      <w:r>
        <w:rPr>
          <w:w w:val="90"/>
        </w:rPr>
        <w:t>of</w:t>
      </w:r>
      <w:r>
        <w:rPr>
          <w:spacing w:val="-11"/>
          <w:w w:val="90"/>
        </w:rPr>
        <w:t xml:space="preserve"> </w:t>
      </w:r>
      <w:r>
        <w:rPr>
          <w:w w:val="90"/>
        </w:rPr>
        <w:t>tunnel</w:t>
      </w:r>
      <w:r>
        <w:rPr>
          <w:spacing w:val="-14"/>
          <w:w w:val="90"/>
        </w:rPr>
        <w:t xml:space="preserve"> </w:t>
      </w:r>
      <w:r>
        <w:rPr>
          <w:w w:val="90"/>
        </w:rPr>
        <w:t>diode?</w:t>
      </w:r>
    </w:p>
    <w:p w:rsidR="00BD6F77" w:rsidRPr="009734EB" w:rsidRDefault="00BD6F77" w:rsidP="00EE0B56">
      <w:pPr>
        <w:widowControl w:val="0"/>
        <w:numPr>
          <w:ilvl w:val="0"/>
          <w:numId w:val="28"/>
        </w:numPr>
        <w:tabs>
          <w:tab w:val="left" w:pos="707"/>
          <w:tab w:val="left" w:pos="851"/>
        </w:tabs>
        <w:autoSpaceDE w:val="0"/>
        <w:autoSpaceDN w:val="0"/>
        <w:ind w:right="2022"/>
        <w:jc w:val="left"/>
        <w:rPr>
          <w:w w:val="90"/>
        </w:rPr>
      </w:pPr>
      <w:r>
        <w:rPr>
          <w:w w:val="85"/>
        </w:rPr>
        <w:t xml:space="preserve">  </w:t>
      </w:r>
      <w:r w:rsidRPr="009734EB">
        <w:rPr>
          <w:w w:val="85"/>
        </w:rPr>
        <w:t>When</w:t>
      </w:r>
      <w:r w:rsidRPr="009734EB">
        <w:rPr>
          <w:spacing w:val="-30"/>
          <w:w w:val="85"/>
        </w:rPr>
        <w:t xml:space="preserve"> </w:t>
      </w:r>
      <w:r w:rsidRPr="009734EB">
        <w:rPr>
          <w:w w:val="85"/>
        </w:rPr>
        <w:t>is</w:t>
      </w:r>
      <w:r w:rsidRPr="009734EB">
        <w:rPr>
          <w:spacing w:val="-30"/>
          <w:w w:val="85"/>
        </w:rPr>
        <w:t xml:space="preserve"> </w:t>
      </w:r>
      <w:r w:rsidRPr="009734EB">
        <w:rPr>
          <w:w w:val="85"/>
        </w:rPr>
        <w:t>calorimeter</w:t>
      </w:r>
      <w:r w:rsidRPr="009734EB">
        <w:rPr>
          <w:spacing w:val="-30"/>
          <w:w w:val="85"/>
        </w:rPr>
        <w:t xml:space="preserve"> </w:t>
      </w:r>
      <w:r w:rsidRPr="009734EB">
        <w:rPr>
          <w:w w:val="85"/>
        </w:rPr>
        <w:t>used</w:t>
      </w:r>
      <w:r w:rsidRPr="009734EB">
        <w:rPr>
          <w:spacing w:val="-29"/>
          <w:w w:val="85"/>
        </w:rPr>
        <w:t xml:space="preserve"> </w:t>
      </w:r>
      <w:r w:rsidRPr="009734EB">
        <w:rPr>
          <w:w w:val="85"/>
        </w:rPr>
        <w:t>for</w:t>
      </w:r>
      <w:r w:rsidRPr="009734EB">
        <w:rPr>
          <w:spacing w:val="-30"/>
          <w:w w:val="85"/>
        </w:rPr>
        <w:t xml:space="preserve"> </w:t>
      </w:r>
      <w:r w:rsidRPr="009734EB">
        <w:rPr>
          <w:w w:val="85"/>
        </w:rPr>
        <w:t>power</w:t>
      </w:r>
      <w:r w:rsidRPr="009734EB">
        <w:rPr>
          <w:spacing w:val="-30"/>
          <w:w w:val="85"/>
        </w:rPr>
        <w:t xml:space="preserve"> </w:t>
      </w:r>
      <w:r w:rsidRPr="009734EB">
        <w:rPr>
          <w:w w:val="85"/>
        </w:rPr>
        <w:t xml:space="preserve">measurements? </w:t>
      </w:r>
    </w:p>
    <w:p w:rsidR="00BD6F77" w:rsidRDefault="00BD6F77" w:rsidP="00EE0B56">
      <w:pPr>
        <w:pStyle w:val="ListParagraph"/>
        <w:numPr>
          <w:ilvl w:val="0"/>
          <w:numId w:val="28"/>
        </w:numPr>
        <w:spacing w:after="160" w:line="259" w:lineRule="auto"/>
        <w:jc w:val="left"/>
      </w:pPr>
      <w:r>
        <w:t>What is the importance guide wavelength in directional coupler</w:t>
      </w:r>
    </w:p>
    <w:p w:rsidR="00BD6F77" w:rsidRPr="00B40752" w:rsidRDefault="00BD6F77" w:rsidP="00BD6F77">
      <w:pPr>
        <w:pStyle w:val="ListParagraph"/>
        <w:widowControl w:val="0"/>
        <w:tabs>
          <w:tab w:val="left" w:pos="9270"/>
        </w:tabs>
        <w:autoSpaceDE w:val="0"/>
        <w:autoSpaceDN w:val="0"/>
        <w:adjustRightInd w:val="0"/>
        <w:spacing w:line="360" w:lineRule="auto"/>
        <w:ind w:left="360" w:firstLine="0"/>
        <w:rPr>
          <w:sz w:val="28"/>
          <w:szCs w:val="28"/>
        </w:rPr>
      </w:pPr>
    </w:p>
    <w:p w:rsidR="00BD6F77" w:rsidRDefault="00BD6F77" w:rsidP="00BD6F77">
      <w:pPr>
        <w:widowControl w:val="0"/>
        <w:tabs>
          <w:tab w:val="left" w:pos="9270"/>
        </w:tabs>
        <w:autoSpaceDE w:val="0"/>
        <w:autoSpaceDN w:val="0"/>
        <w:adjustRightInd w:val="0"/>
        <w:spacing w:line="360" w:lineRule="auto"/>
        <w:ind w:left="0" w:firstLine="0"/>
        <w:rPr>
          <w:sz w:val="28"/>
          <w:szCs w:val="28"/>
        </w:rPr>
      </w:pPr>
      <w:r>
        <w:rPr>
          <w:sz w:val="28"/>
          <w:szCs w:val="28"/>
        </w:rPr>
        <w:t>Real Time Applications:</w:t>
      </w:r>
    </w:p>
    <w:p w:rsidR="00BD6F77" w:rsidRDefault="00BD6F77" w:rsidP="00EE0B56">
      <w:pPr>
        <w:pStyle w:val="ListParagraph"/>
        <w:widowControl w:val="0"/>
        <w:numPr>
          <w:ilvl w:val="0"/>
          <w:numId w:val="27"/>
        </w:numPr>
        <w:tabs>
          <w:tab w:val="left" w:pos="9270"/>
        </w:tabs>
        <w:autoSpaceDE w:val="0"/>
        <w:autoSpaceDN w:val="0"/>
        <w:adjustRightInd w:val="0"/>
        <w:spacing w:line="360" w:lineRule="auto"/>
        <w:rPr>
          <w:sz w:val="28"/>
          <w:szCs w:val="28"/>
        </w:rPr>
      </w:pPr>
      <w:r w:rsidRPr="00586E3E">
        <w:rPr>
          <w:sz w:val="28"/>
          <w:szCs w:val="28"/>
        </w:rPr>
        <w:t>Bunching takes place in a reflex klystron</w:t>
      </w:r>
    </w:p>
    <w:p w:rsidR="00BD6F77" w:rsidRDefault="00BD6F77"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B</w:t>
      </w:r>
      <w:r w:rsidRPr="00585069">
        <w:rPr>
          <w:sz w:val="28"/>
          <w:szCs w:val="28"/>
        </w:rPr>
        <w:t>eam focusing arrangement needed</w:t>
      </w:r>
    </w:p>
    <w:p w:rsidR="00BD6F77" w:rsidRDefault="00BD6F77"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E</w:t>
      </w:r>
      <w:r w:rsidRPr="00585069">
        <w:rPr>
          <w:sz w:val="28"/>
          <w:szCs w:val="28"/>
        </w:rPr>
        <w:t>fficiency of the klystrons is low</w:t>
      </w:r>
    </w:p>
    <w:p w:rsidR="00BD6F77" w:rsidRDefault="00BD6F77"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Two cavity Klystron uses</w:t>
      </w:r>
      <w:r w:rsidRPr="00585069">
        <w:rPr>
          <w:sz w:val="28"/>
          <w:szCs w:val="28"/>
        </w:rPr>
        <w:t xml:space="preserve"> cavity as an output cavity</w:t>
      </w:r>
    </w:p>
    <w:p w:rsidR="00BD6F77" w:rsidRPr="00586E3E" w:rsidRDefault="00BD6F77"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V</w:t>
      </w:r>
      <w:r w:rsidRPr="00585069">
        <w:rPr>
          <w:sz w:val="28"/>
          <w:szCs w:val="28"/>
        </w:rPr>
        <w:t>elocity and density modulations</w:t>
      </w:r>
    </w:p>
    <w:p w:rsidR="00646A9C" w:rsidRPr="00646A9C" w:rsidRDefault="00BD6F77" w:rsidP="00646A9C">
      <w:pPr>
        <w:tabs>
          <w:tab w:val="left" w:pos="9270"/>
        </w:tabs>
        <w:spacing w:after="200" w:line="276" w:lineRule="auto"/>
        <w:ind w:hanging="720"/>
        <w:rPr>
          <w:sz w:val="28"/>
          <w:szCs w:val="28"/>
        </w:rPr>
      </w:pPr>
      <w:r w:rsidRPr="00646A9C">
        <w:rPr>
          <w:sz w:val="28"/>
          <w:szCs w:val="28"/>
        </w:rPr>
        <w:br w:type="page"/>
      </w:r>
      <w:r w:rsidR="00646A9C">
        <w:rPr>
          <w:sz w:val="28"/>
          <w:szCs w:val="28"/>
        </w:rPr>
        <w:lastRenderedPageBreak/>
        <w:t xml:space="preserve">    6.</w:t>
      </w:r>
      <w:r w:rsidR="00646A9C" w:rsidRPr="00646A9C">
        <w:rPr>
          <w:b/>
          <w:sz w:val="28"/>
          <w:szCs w:val="28"/>
        </w:rPr>
        <w:t xml:space="preserve"> MEASUREMENT</w:t>
      </w:r>
      <w:r w:rsidR="00646A9C">
        <w:rPr>
          <w:b/>
          <w:sz w:val="28"/>
          <w:szCs w:val="28"/>
        </w:rPr>
        <w:t xml:space="preserve"> OF WAVE IMPEDANCE OF A GIVEN LOAD</w:t>
      </w:r>
    </w:p>
    <w:p w:rsidR="00646A9C" w:rsidRPr="00804593" w:rsidRDefault="00646A9C" w:rsidP="00646A9C">
      <w:pPr>
        <w:tabs>
          <w:tab w:val="left" w:pos="9270"/>
        </w:tabs>
        <w:spacing w:line="360" w:lineRule="auto"/>
        <w:ind w:left="0" w:firstLine="0"/>
        <w:rPr>
          <w:b/>
          <w:sz w:val="28"/>
          <w:szCs w:val="28"/>
        </w:rPr>
      </w:pPr>
      <w:r w:rsidRPr="00804593">
        <w:rPr>
          <w:b/>
          <w:sz w:val="28"/>
          <w:szCs w:val="28"/>
        </w:rPr>
        <w:t>AIM:</w:t>
      </w:r>
    </w:p>
    <w:p w:rsidR="00646A9C" w:rsidRPr="00585069" w:rsidRDefault="00646A9C" w:rsidP="00646A9C">
      <w:pPr>
        <w:tabs>
          <w:tab w:val="left" w:pos="9270"/>
        </w:tabs>
        <w:spacing w:line="360" w:lineRule="auto"/>
        <w:ind w:left="0" w:firstLine="0"/>
        <w:rPr>
          <w:sz w:val="28"/>
          <w:szCs w:val="28"/>
        </w:rPr>
      </w:pPr>
      <w:r w:rsidRPr="00585069">
        <w:rPr>
          <w:sz w:val="28"/>
          <w:szCs w:val="28"/>
        </w:rPr>
        <w:t xml:space="preserve">                  </w:t>
      </w:r>
      <w:r w:rsidR="00244794">
        <w:rPr>
          <w:sz w:val="28"/>
          <w:szCs w:val="28"/>
        </w:rPr>
        <w:t xml:space="preserve"> To </w:t>
      </w:r>
      <w:r w:rsidRPr="00585069">
        <w:rPr>
          <w:sz w:val="28"/>
          <w:szCs w:val="28"/>
        </w:rPr>
        <w:t>calculate the</w:t>
      </w:r>
      <w:r w:rsidR="00244794">
        <w:rPr>
          <w:sz w:val="28"/>
          <w:szCs w:val="28"/>
        </w:rPr>
        <w:t xml:space="preserve"> wave impedance of a given load for a microwave bench setup using matched termination</w:t>
      </w:r>
      <w:r w:rsidRPr="00585069">
        <w:rPr>
          <w:sz w:val="28"/>
          <w:szCs w:val="28"/>
        </w:rPr>
        <w:t>.</w:t>
      </w:r>
    </w:p>
    <w:p w:rsidR="00646A9C" w:rsidRPr="00585069" w:rsidRDefault="00646A9C" w:rsidP="00646A9C">
      <w:pPr>
        <w:tabs>
          <w:tab w:val="left" w:pos="9270"/>
        </w:tabs>
        <w:spacing w:line="360" w:lineRule="auto"/>
        <w:ind w:left="0" w:firstLine="0"/>
        <w:rPr>
          <w:b/>
          <w:sz w:val="28"/>
          <w:szCs w:val="28"/>
          <w:u w:val="single"/>
        </w:rPr>
      </w:pPr>
    </w:p>
    <w:p w:rsidR="00646A9C" w:rsidRPr="00804593" w:rsidRDefault="00646A9C" w:rsidP="00646A9C">
      <w:pPr>
        <w:tabs>
          <w:tab w:val="left" w:pos="9270"/>
        </w:tabs>
        <w:spacing w:line="360" w:lineRule="auto"/>
        <w:ind w:left="0" w:firstLine="0"/>
        <w:rPr>
          <w:b/>
          <w:sz w:val="28"/>
          <w:szCs w:val="28"/>
        </w:rPr>
      </w:pPr>
      <w:r w:rsidRPr="00804593">
        <w:rPr>
          <w:b/>
          <w:sz w:val="28"/>
          <w:szCs w:val="28"/>
        </w:rPr>
        <w:t>EQUIPMENT:</w:t>
      </w:r>
    </w:p>
    <w:p w:rsidR="00646A9C" w:rsidRPr="00585069" w:rsidRDefault="00646A9C" w:rsidP="00646A9C">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1.Regulated klystron power supply                   -1 No</w:t>
      </w:r>
    </w:p>
    <w:p w:rsidR="00646A9C" w:rsidRPr="00585069" w:rsidRDefault="00646A9C" w:rsidP="00646A9C">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2.Reflex klystron with mount and cooling fan  -1 No  </w:t>
      </w:r>
    </w:p>
    <w:p w:rsidR="00646A9C" w:rsidRPr="00585069" w:rsidRDefault="00646A9C" w:rsidP="00646A9C">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3.Isolator                                                            -1 No </w:t>
      </w:r>
    </w:p>
    <w:p w:rsidR="00646A9C" w:rsidRPr="00585069" w:rsidRDefault="00646A9C" w:rsidP="00646A9C">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4.Variable attenuator                                          -2 No</w:t>
      </w:r>
    </w:p>
    <w:p w:rsidR="00646A9C" w:rsidRPr="00585069" w:rsidRDefault="00646A9C" w:rsidP="00646A9C">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5.Frequency meter.                                             -1 No</w:t>
      </w:r>
    </w:p>
    <w:p w:rsidR="00646A9C" w:rsidRPr="00585069" w:rsidRDefault="00646A9C" w:rsidP="00646A9C">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6. Slotted Line section                                        -1 No</w:t>
      </w:r>
    </w:p>
    <w:p w:rsidR="00646A9C" w:rsidRPr="00585069" w:rsidRDefault="00646A9C" w:rsidP="00646A9C">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7. Tunable probe                                                 -1 No</w:t>
      </w:r>
    </w:p>
    <w:p w:rsidR="00646A9C" w:rsidRPr="00585069" w:rsidRDefault="00646A9C" w:rsidP="00646A9C">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8.Waveguide detector mount with detector        -1 No</w:t>
      </w:r>
    </w:p>
    <w:p w:rsidR="00646A9C" w:rsidRPr="00585069" w:rsidRDefault="00646A9C" w:rsidP="00646A9C">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9.V SWR meter or micro</w:t>
      </w:r>
      <w:r>
        <w:rPr>
          <w:sz w:val="28"/>
          <w:szCs w:val="28"/>
        </w:rPr>
        <w:t xml:space="preserve"> </w:t>
      </w:r>
      <w:r w:rsidRPr="00585069">
        <w:rPr>
          <w:sz w:val="28"/>
          <w:szCs w:val="28"/>
        </w:rPr>
        <w:t>ammeter                      - 1 No</w:t>
      </w:r>
    </w:p>
    <w:p w:rsidR="00646A9C" w:rsidRPr="00585069" w:rsidRDefault="00646A9C" w:rsidP="00646A9C">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10. C.R.O                                                             - 1 No</w:t>
      </w:r>
    </w:p>
    <w:p w:rsidR="00646A9C" w:rsidRPr="00585069" w:rsidRDefault="00646A9C" w:rsidP="00646A9C">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11. Waveguide stands and accessories</w:t>
      </w:r>
    </w:p>
    <w:p w:rsidR="00646A9C" w:rsidRPr="00585069" w:rsidRDefault="00646A9C" w:rsidP="00646A9C">
      <w:pPr>
        <w:tabs>
          <w:tab w:val="left" w:pos="9270"/>
        </w:tabs>
        <w:ind w:left="0" w:firstLine="0"/>
        <w:rPr>
          <w:sz w:val="28"/>
          <w:szCs w:val="28"/>
        </w:rPr>
      </w:pPr>
    </w:p>
    <w:p w:rsidR="00646A9C" w:rsidRPr="00804593" w:rsidRDefault="00646A9C" w:rsidP="00646A9C">
      <w:pPr>
        <w:widowControl w:val="0"/>
        <w:tabs>
          <w:tab w:val="left" w:pos="9270"/>
        </w:tabs>
        <w:autoSpaceDE w:val="0"/>
        <w:autoSpaceDN w:val="0"/>
        <w:adjustRightInd w:val="0"/>
        <w:spacing w:line="331" w:lineRule="exact"/>
        <w:ind w:left="0" w:firstLine="0"/>
        <w:rPr>
          <w:b/>
          <w:sz w:val="28"/>
          <w:szCs w:val="28"/>
        </w:rPr>
      </w:pPr>
      <w:r w:rsidRPr="00804593">
        <w:rPr>
          <w:b/>
          <w:sz w:val="28"/>
          <w:szCs w:val="28"/>
        </w:rPr>
        <w:t>BENCH SET-UP:</w:t>
      </w:r>
    </w:p>
    <w:p w:rsidR="00646A9C" w:rsidRPr="00585069" w:rsidRDefault="00C86CDA" w:rsidP="00646A9C">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853824" behindDoc="0" locked="0" layoutInCell="1" allowOverlap="1">
                <wp:simplePos x="0" y="0"/>
                <wp:positionH relativeFrom="column">
                  <wp:posOffset>800100</wp:posOffset>
                </wp:positionH>
                <wp:positionV relativeFrom="paragraph">
                  <wp:posOffset>187325</wp:posOffset>
                </wp:positionV>
                <wp:extent cx="914400" cy="571500"/>
                <wp:effectExtent l="5715" t="13335" r="13335" b="5715"/>
                <wp:wrapNone/>
                <wp:docPr id="154"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EC5976" w:rsidRPr="001A242B" w:rsidRDefault="00EC5976" w:rsidP="00646A9C">
                            <w:pPr>
                              <w:jc w:val="center"/>
                              <w:rPr>
                                <w:sz w:val="21"/>
                                <w:szCs w:val="21"/>
                              </w:rPr>
                            </w:pPr>
                            <w:r w:rsidRPr="001A242B">
                              <w:rPr>
                                <w:sz w:val="21"/>
                                <w:szCs w:val="21"/>
                              </w:rPr>
                              <w:t>Reflex Klystron</w:t>
                            </w:r>
                          </w:p>
                          <w:p w:rsidR="00EC5976" w:rsidRPr="001A242B" w:rsidRDefault="00EC5976" w:rsidP="00646A9C">
                            <w:pPr>
                              <w:jc w:val="center"/>
                              <w:rPr>
                                <w:sz w:val="21"/>
                                <w:szCs w:val="21"/>
                              </w:rPr>
                            </w:pPr>
                            <w:r w:rsidRPr="001A242B">
                              <w:rPr>
                                <w:sz w:val="21"/>
                                <w:szCs w:val="21"/>
                              </w:rPr>
                              <w:t>Oscillator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108" type="#_x0000_t202" style="position:absolute;left:0;text-align:left;margin-left:63pt;margin-top:14.75pt;width:1in;height: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">
                <v:textbox>
                  <w:txbxContent>
                    <w:p w:rsidR="00EC5976" w:rsidRPr="001A242B" w:rsidRDefault="00EC5976" w:rsidP="00646A9C">
                      <w:pPr>
                        <w:jc w:val="center"/>
                        <w:rPr>
                          <w:sz w:val="21"/>
                          <w:szCs w:val="21"/>
                        </w:rPr>
                      </w:pPr>
                      <w:r w:rsidRPr="001A242B">
                        <w:rPr>
                          <w:sz w:val="21"/>
                          <w:szCs w:val="21"/>
                        </w:rPr>
                        <w:t>Reflex Klystron</w:t>
                      </w:r>
                    </w:p>
                    <w:p w:rsidR="00EC5976" w:rsidRPr="001A242B" w:rsidRDefault="00EC5976" w:rsidP="00646A9C">
                      <w:pPr>
                        <w:jc w:val="center"/>
                        <w:rPr>
                          <w:sz w:val="21"/>
                          <w:szCs w:val="21"/>
                        </w:rPr>
                      </w:pPr>
                      <w:r w:rsidRPr="001A242B">
                        <w:rPr>
                          <w:sz w:val="21"/>
                          <w:szCs w:val="21"/>
                        </w:rPr>
                        <w:t>Oscillator</w:t>
                      </w:r>
                    </w:p>
                  </w:txbxContent>
                </v:textbox>
              </v:shape>
            </w:pict>
          </mc:Fallback>
        </mc:AlternateContent>
      </w:r>
      <w:r>
        <w:rPr>
          <w:b/>
          <w:noProof/>
          <w:sz w:val="28"/>
          <w:szCs w:val="28"/>
          <w:u w:val="single"/>
        </w:rPr>
        <mc:AlternateContent>
          <mc:Choice Requires="wps">
            <w:drawing>
              <wp:anchor distT="0" distB="0" distL="114300" distR="114300" simplePos="0" relativeHeight="251858944" behindDoc="0" locked="0" layoutInCell="1" allowOverlap="1">
                <wp:simplePos x="0" y="0"/>
                <wp:positionH relativeFrom="column">
                  <wp:posOffset>5486400</wp:posOffset>
                </wp:positionH>
                <wp:positionV relativeFrom="paragraph">
                  <wp:posOffset>187325</wp:posOffset>
                </wp:positionV>
                <wp:extent cx="800100" cy="457200"/>
                <wp:effectExtent l="5715" t="13335" r="13335" b="5715"/>
                <wp:wrapNone/>
                <wp:docPr id="15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EC5976" w:rsidRPr="004D432C" w:rsidRDefault="00EC5976" w:rsidP="00646A9C">
                            <w:pPr>
                              <w:rPr>
                                <w:sz w:val="21"/>
                                <w:szCs w:val="21"/>
                              </w:rPr>
                            </w:pPr>
                            <w:r w:rsidRPr="004D432C">
                              <w:rPr>
                                <w:sz w:val="21"/>
                                <w:szCs w:val="21"/>
                              </w:rPr>
                              <w:t>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109" type="#_x0000_t202" style="position:absolute;left:0;text-align:left;margin-left:6in;margin-top:14.75pt;width:63pt;height:3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">
                <v:textbox>
                  <w:txbxContent>
                    <w:p w:rsidR="00EC5976" w:rsidRPr="004D432C" w:rsidRDefault="00EC5976" w:rsidP="00646A9C">
                      <w:pPr>
                        <w:rPr>
                          <w:sz w:val="21"/>
                          <w:szCs w:val="21"/>
                        </w:rPr>
                      </w:pPr>
                      <w:r w:rsidRPr="004D432C">
                        <w:rPr>
                          <w:sz w:val="21"/>
                          <w:szCs w:val="21"/>
                        </w:rPr>
                        <w:t>Indicator</w:t>
                      </w:r>
                    </w:p>
                  </w:txbxContent>
                </v:textbox>
              </v:shape>
            </w:pict>
          </mc:Fallback>
        </mc:AlternateContent>
      </w:r>
      <w:r>
        <w:rPr>
          <w:b/>
          <w:noProof/>
          <w:sz w:val="28"/>
          <w:szCs w:val="28"/>
          <w:u w:val="single"/>
        </w:rPr>
        <mc:AlternateContent>
          <mc:Choice Requires="wps">
            <w:drawing>
              <wp:anchor distT="0" distB="0" distL="114300" distR="114300" simplePos="0" relativeHeight="251857920" behindDoc="0" locked="0" layoutInCell="1" allowOverlap="1">
                <wp:simplePos x="0" y="0"/>
                <wp:positionH relativeFrom="column">
                  <wp:posOffset>4572000</wp:posOffset>
                </wp:positionH>
                <wp:positionV relativeFrom="paragraph">
                  <wp:posOffset>187325</wp:posOffset>
                </wp:positionV>
                <wp:extent cx="685800" cy="457200"/>
                <wp:effectExtent l="5715" t="13335" r="13335" b="5715"/>
                <wp:wrapNone/>
                <wp:docPr id="15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rsidR="00EC5976" w:rsidRPr="001A242B" w:rsidRDefault="00EC5976" w:rsidP="00646A9C">
                            <w:pPr>
                              <w:jc w:val="center"/>
                              <w:rPr>
                                <w:sz w:val="21"/>
                                <w:szCs w:val="21"/>
                              </w:rPr>
                            </w:pPr>
                            <w:r>
                              <w:rPr>
                                <w:sz w:val="21"/>
                                <w:szCs w:val="21"/>
                              </w:rPr>
                              <w:t>Slotted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110" type="#_x0000_t202" style="position:absolute;left:0;text-align:left;margin-left:5in;margin-top:14.75pt;width:54pt;height:3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">
                <v:textbox>
                  <w:txbxContent>
                    <w:p w:rsidR="00EC5976" w:rsidRPr="001A242B" w:rsidRDefault="00EC5976" w:rsidP="00646A9C">
                      <w:pPr>
                        <w:jc w:val="center"/>
                        <w:rPr>
                          <w:sz w:val="21"/>
                          <w:szCs w:val="21"/>
                        </w:rPr>
                      </w:pPr>
                      <w:r>
                        <w:rPr>
                          <w:sz w:val="21"/>
                          <w:szCs w:val="21"/>
                        </w:rPr>
                        <w:t>Slotted Line</w:t>
                      </w:r>
                    </w:p>
                  </w:txbxContent>
                </v:textbox>
              </v:shape>
            </w:pict>
          </mc:Fallback>
        </mc:AlternateContent>
      </w:r>
      <w:r>
        <w:rPr>
          <w:b/>
          <w:noProof/>
          <w:sz w:val="28"/>
          <w:szCs w:val="28"/>
          <w:u w:val="single"/>
        </w:rPr>
        <mc:AlternateContent>
          <mc:Choice Requires="wps">
            <w:drawing>
              <wp:anchor distT="0" distB="0" distL="114300" distR="114300" simplePos="0" relativeHeight="251856896" behindDoc="0" locked="0" layoutInCell="1" allowOverlap="1">
                <wp:simplePos x="0" y="0"/>
                <wp:positionH relativeFrom="column">
                  <wp:posOffset>3657600</wp:posOffset>
                </wp:positionH>
                <wp:positionV relativeFrom="paragraph">
                  <wp:posOffset>187325</wp:posOffset>
                </wp:positionV>
                <wp:extent cx="800100" cy="571500"/>
                <wp:effectExtent l="5715" t="13335" r="13335" b="5715"/>
                <wp:wrapNone/>
                <wp:docPr id="15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rsidR="00EC5976" w:rsidRPr="001A242B" w:rsidRDefault="00EC5976" w:rsidP="00646A9C">
                            <w:pPr>
                              <w:rPr>
                                <w:sz w:val="21"/>
                                <w:szCs w:val="21"/>
                              </w:rPr>
                            </w:pPr>
                            <w:r w:rsidRPr="001A242B">
                              <w:rPr>
                                <w:sz w:val="21"/>
                                <w:szCs w:val="21"/>
                              </w:rPr>
                              <w:t>Frequency</w:t>
                            </w:r>
                          </w:p>
                          <w:p w:rsidR="00EC5976" w:rsidRPr="001A242B" w:rsidRDefault="00EC5976" w:rsidP="00646A9C">
                            <w:pPr>
                              <w:jc w:val="center"/>
                              <w:rPr>
                                <w:sz w:val="21"/>
                                <w:szCs w:val="21"/>
                              </w:rPr>
                            </w:pPr>
                            <w:r w:rsidRPr="001A242B">
                              <w:rPr>
                                <w:sz w:val="21"/>
                                <w:szCs w:val="21"/>
                              </w:rPr>
                              <w:t>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111" type="#_x0000_t202" style="position:absolute;left:0;text-align:left;margin-left:4in;margin-top:14.75pt;width:63pt;height: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">
                <v:textbox>
                  <w:txbxContent>
                    <w:p w:rsidR="00EC5976" w:rsidRPr="001A242B" w:rsidRDefault="00EC5976" w:rsidP="00646A9C">
                      <w:pPr>
                        <w:rPr>
                          <w:sz w:val="21"/>
                          <w:szCs w:val="21"/>
                        </w:rPr>
                      </w:pPr>
                      <w:r w:rsidRPr="001A242B">
                        <w:rPr>
                          <w:sz w:val="21"/>
                          <w:szCs w:val="21"/>
                        </w:rPr>
                        <w:t>Frequency</w:t>
                      </w:r>
                    </w:p>
                    <w:p w:rsidR="00EC5976" w:rsidRPr="001A242B" w:rsidRDefault="00EC5976" w:rsidP="00646A9C">
                      <w:pPr>
                        <w:jc w:val="center"/>
                        <w:rPr>
                          <w:sz w:val="21"/>
                          <w:szCs w:val="21"/>
                        </w:rPr>
                      </w:pPr>
                      <w:r w:rsidRPr="001A242B">
                        <w:rPr>
                          <w:sz w:val="21"/>
                          <w:szCs w:val="21"/>
                        </w:rPr>
                        <w:t>Meter</w:t>
                      </w:r>
                    </w:p>
                  </w:txbxContent>
                </v:textbox>
              </v:shape>
            </w:pict>
          </mc:Fallback>
        </mc:AlternateContent>
      </w:r>
      <w:r>
        <w:rPr>
          <w:b/>
          <w:noProof/>
          <w:sz w:val="28"/>
          <w:szCs w:val="28"/>
          <w:u w:val="single"/>
        </w:rPr>
        <mc:AlternateContent>
          <mc:Choice Requires="wps">
            <w:drawing>
              <wp:anchor distT="0" distB="0" distL="114300" distR="114300" simplePos="0" relativeHeight="251852800" behindDoc="0" locked="0" layoutInCell="1" allowOverlap="1">
                <wp:simplePos x="0" y="0"/>
                <wp:positionH relativeFrom="column">
                  <wp:posOffset>0</wp:posOffset>
                </wp:positionH>
                <wp:positionV relativeFrom="paragraph">
                  <wp:posOffset>187325</wp:posOffset>
                </wp:positionV>
                <wp:extent cx="685800" cy="571500"/>
                <wp:effectExtent l="5715" t="13335" r="13335" b="5715"/>
                <wp:wrapNone/>
                <wp:docPr id="15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txbx>
                        <w:txbxContent>
                          <w:p w:rsidR="00EC5976" w:rsidRPr="001A242B" w:rsidRDefault="00EC5976" w:rsidP="00646A9C">
                            <w:pPr>
                              <w:rPr>
                                <w:sz w:val="21"/>
                                <w:szCs w:val="21"/>
                              </w:rPr>
                            </w:pPr>
                            <w:r w:rsidRPr="001A242B">
                              <w:rPr>
                                <w:sz w:val="21"/>
                                <w:szCs w:val="21"/>
                              </w:rPr>
                              <w:t>Klystron</w:t>
                            </w:r>
                          </w:p>
                          <w:p w:rsidR="00EC5976" w:rsidRPr="001A242B" w:rsidRDefault="00EC5976" w:rsidP="00646A9C">
                            <w:pPr>
                              <w:rPr>
                                <w:sz w:val="21"/>
                                <w:szCs w:val="21"/>
                              </w:rPr>
                            </w:pPr>
                            <w:r w:rsidRPr="001A242B">
                              <w:rPr>
                                <w:sz w:val="21"/>
                                <w:szCs w:val="21"/>
                              </w:rPr>
                              <w:t>Power supply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112" type="#_x0000_t202" style="position:absolute;left:0;text-align:left;margin-left:0;margin-top:14.75pt;width:54pt;height: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">
                <v:textbox>
                  <w:txbxContent>
                    <w:p w:rsidR="00EC5976" w:rsidRPr="001A242B" w:rsidRDefault="00EC5976" w:rsidP="00646A9C">
                      <w:pPr>
                        <w:rPr>
                          <w:sz w:val="21"/>
                          <w:szCs w:val="21"/>
                        </w:rPr>
                      </w:pPr>
                      <w:r w:rsidRPr="001A242B">
                        <w:rPr>
                          <w:sz w:val="21"/>
                          <w:szCs w:val="21"/>
                        </w:rPr>
                        <w:t>Klystron</w:t>
                      </w:r>
                    </w:p>
                    <w:p w:rsidR="00EC5976" w:rsidRPr="001A242B" w:rsidRDefault="00EC5976" w:rsidP="00646A9C">
                      <w:pPr>
                        <w:rPr>
                          <w:sz w:val="21"/>
                          <w:szCs w:val="21"/>
                        </w:rPr>
                      </w:pPr>
                      <w:r w:rsidRPr="001A242B">
                        <w:rPr>
                          <w:sz w:val="21"/>
                          <w:szCs w:val="21"/>
                        </w:rPr>
                        <w:t>Power supply</w:t>
                      </w:r>
                    </w:p>
                  </w:txbxContent>
                </v:textbox>
              </v:shape>
            </w:pict>
          </mc:Fallback>
        </mc:AlternateContent>
      </w:r>
    </w:p>
    <w:p w:rsidR="00646A9C" w:rsidRPr="00585069" w:rsidRDefault="00C86CDA" w:rsidP="00646A9C">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870208" behindDoc="0" locked="0" layoutInCell="1" allowOverlap="1">
                <wp:simplePos x="0" y="0"/>
                <wp:positionH relativeFrom="column">
                  <wp:posOffset>6400800</wp:posOffset>
                </wp:positionH>
                <wp:positionV relativeFrom="paragraph">
                  <wp:posOffset>139065</wp:posOffset>
                </wp:positionV>
                <wp:extent cx="0" cy="800100"/>
                <wp:effectExtent l="5715" t="13335" r="13335" b="5715"/>
                <wp:wrapNone/>
                <wp:docPr id="149"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7508FF" id="Line 304"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10.95pt" to="7in,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HmEw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"/>
            </w:pict>
          </mc:Fallback>
        </mc:AlternateContent>
      </w:r>
      <w:r>
        <w:rPr>
          <w:b/>
          <w:noProof/>
          <w:sz w:val="28"/>
          <w:szCs w:val="28"/>
          <w:u w:val="single"/>
        </w:rPr>
        <mc:AlternateContent>
          <mc:Choice Requires="wps">
            <w:drawing>
              <wp:anchor distT="0" distB="0" distL="114300" distR="114300" simplePos="0" relativeHeight="251871232" behindDoc="0" locked="0" layoutInCell="1" allowOverlap="1">
                <wp:simplePos x="0" y="0"/>
                <wp:positionH relativeFrom="column">
                  <wp:posOffset>6286500</wp:posOffset>
                </wp:positionH>
                <wp:positionV relativeFrom="paragraph">
                  <wp:posOffset>139065</wp:posOffset>
                </wp:positionV>
                <wp:extent cx="114300" cy="0"/>
                <wp:effectExtent l="5715" t="13335" r="13335" b="5715"/>
                <wp:wrapNone/>
                <wp:docPr id="148"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98B53" id="Line 305"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0.95pt" to="7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fDEw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"/>
            </w:pict>
          </mc:Fallback>
        </mc:AlternateContent>
      </w:r>
      <w:r>
        <w:rPr>
          <w:b/>
          <w:noProof/>
          <w:sz w:val="28"/>
          <w:szCs w:val="28"/>
          <w:u w:val="single"/>
        </w:rPr>
        <mc:AlternateContent>
          <mc:Choice Requires="wps">
            <w:drawing>
              <wp:anchor distT="0" distB="0" distL="114300" distR="114300" simplePos="0" relativeHeight="251855872" behindDoc="0" locked="0" layoutInCell="1" allowOverlap="1">
                <wp:simplePos x="0" y="0"/>
                <wp:positionH relativeFrom="column">
                  <wp:posOffset>2743200</wp:posOffset>
                </wp:positionH>
                <wp:positionV relativeFrom="paragraph">
                  <wp:posOffset>91440</wp:posOffset>
                </wp:positionV>
                <wp:extent cx="800100" cy="390525"/>
                <wp:effectExtent l="5715" t="13335" r="13335" b="5715"/>
                <wp:wrapNone/>
                <wp:docPr id="147"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90525"/>
                        </a:xfrm>
                        <a:prstGeom prst="rect">
                          <a:avLst/>
                        </a:prstGeom>
                        <a:solidFill>
                          <a:srgbClr val="FFFFFF"/>
                        </a:solidFill>
                        <a:ln w="9525">
                          <a:solidFill>
                            <a:srgbClr val="000000"/>
                          </a:solidFill>
                          <a:miter lim="800000"/>
                          <a:headEnd/>
                          <a:tailEnd/>
                        </a:ln>
                      </wps:spPr>
                      <wps:txbx>
                        <w:txbxContent>
                          <w:p w:rsidR="00EC5976" w:rsidRDefault="00EC5976" w:rsidP="00646A9C">
                            <w:pPr>
                              <w:rPr>
                                <w:sz w:val="21"/>
                                <w:szCs w:val="21"/>
                              </w:rPr>
                            </w:pPr>
                            <w:r>
                              <w:rPr>
                                <w:sz w:val="21"/>
                                <w:szCs w:val="21"/>
                              </w:rPr>
                              <w:t>Variable</w:t>
                            </w:r>
                          </w:p>
                          <w:p w:rsidR="00EC5976" w:rsidRPr="001A242B" w:rsidRDefault="00EC5976" w:rsidP="00646A9C">
                            <w:pPr>
                              <w:rPr>
                                <w:sz w:val="21"/>
                                <w:szCs w:val="21"/>
                              </w:rPr>
                            </w:pPr>
                            <w:r w:rsidRPr="001A242B">
                              <w:rPr>
                                <w:sz w:val="21"/>
                                <w:szCs w:val="21"/>
                              </w:rPr>
                              <w:t>Attenuator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113" type="#_x0000_t202" style="position:absolute;left:0;text-align:left;margin-left:3in;margin-top:7.2pt;width:63pt;height:30.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">
                <v:textbox>
                  <w:txbxContent>
                    <w:p w:rsidR="00EC5976" w:rsidRDefault="00EC5976" w:rsidP="00646A9C">
                      <w:pPr>
                        <w:rPr>
                          <w:sz w:val="21"/>
                          <w:szCs w:val="21"/>
                        </w:rPr>
                      </w:pPr>
                      <w:r>
                        <w:rPr>
                          <w:sz w:val="21"/>
                          <w:szCs w:val="21"/>
                        </w:rPr>
                        <w:t>Variable</w:t>
                      </w:r>
                    </w:p>
                    <w:p w:rsidR="00EC5976" w:rsidRPr="001A242B" w:rsidRDefault="00EC5976" w:rsidP="00646A9C">
                      <w:pPr>
                        <w:rPr>
                          <w:sz w:val="21"/>
                          <w:szCs w:val="21"/>
                        </w:rPr>
                      </w:pPr>
                      <w:r w:rsidRPr="001A242B">
                        <w:rPr>
                          <w:sz w:val="21"/>
                          <w:szCs w:val="21"/>
                        </w:rPr>
                        <w:t>Attenuator</w:t>
                      </w:r>
                    </w:p>
                  </w:txbxContent>
                </v:textbox>
              </v:shape>
            </w:pict>
          </mc:Fallback>
        </mc:AlternateContent>
      </w:r>
      <w:r>
        <w:rPr>
          <w:b/>
          <w:noProof/>
          <w:sz w:val="28"/>
          <w:szCs w:val="28"/>
          <w:u w:val="single"/>
        </w:rPr>
        <mc:AlternateContent>
          <mc:Choice Requires="wps">
            <w:drawing>
              <wp:anchor distT="0" distB="0" distL="114300" distR="114300" simplePos="0" relativeHeight="251854848" behindDoc="0" locked="0" layoutInCell="1" allowOverlap="1">
                <wp:simplePos x="0" y="0"/>
                <wp:positionH relativeFrom="column">
                  <wp:posOffset>1828800</wp:posOffset>
                </wp:positionH>
                <wp:positionV relativeFrom="paragraph">
                  <wp:posOffset>91440</wp:posOffset>
                </wp:positionV>
                <wp:extent cx="685800" cy="342900"/>
                <wp:effectExtent l="5715" t="13335" r="13335" b="5715"/>
                <wp:wrapNone/>
                <wp:docPr id="14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EC5976" w:rsidRPr="001A242B" w:rsidRDefault="00EC5976" w:rsidP="00646A9C">
                            <w:pPr>
                              <w:rPr>
                                <w:sz w:val="21"/>
                                <w:szCs w:val="21"/>
                              </w:rPr>
                            </w:pPr>
                            <w:r w:rsidRPr="001A242B">
                              <w:rPr>
                                <w:sz w:val="21"/>
                                <w:szCs w:val="21"/>
                              </w:rPr>
                              <w:t>Isolator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114" type="#_x0000_t202" style="position:absolute;left:0;text-align:left;margin-left:2in;margin-top:7.2pt;width:54pt;height:2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">
                <v:textbox>
                  <w:txbxContent>
                    <w:p w:rsidR="00EC5976" w:rsidRPr="001A242B" w:rsidRDefault="00EC5976" w:rsidP="00646A9C">
                      <w:pPr>
                        <w:rPr>
                          <w:sz w:val="21"/>
                          <w:szCs w:val="21"/>
                        </w:rPr>
                      </w:pPr>
                      <w:r w:rsidRPr="001A242B">
                        <w:rPr>
                          <w:sz w:val="21"/>
                          <w:szCs w:val="21"/>
                        </w:rPr>
                        <w:t>Isolator</w:t>
                      </w:r>
                    </w:p>
                  </w:txbxContent>
                </v:textbox>
              </v:shape>
            </w:pict>
          </mc:Fallback>
        </mc:AlternateContent>
      </w:r>
    </w:p>
    <w:p w:rsidR="00646A9C" w:rsidRPr="00585069" w:rsidRDefault="00C86CDA" w:rsidP="00646A9C">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865088" behindDoc="0" locked="0" layoutInCell="1" allowOverlap="1">
                <wp:simplePos x="0" y="0"/>
                <wp:positionH relativeFrom="column">
                  <wp:posOffset>5257800</wp:posOffset>
                </wp:positionH>
                <wp:positionV relativeFrom="paragraph">
                  <wp:posOffset>-4445</wp:posOffset>
                </wp:positionV>
                <wp:extent cx="228600" cy="0"/>
                <wp:effectExtent l="5715" t="60960" r="22860" b="53340"/>
                <wp:wrapNone/>
                <wp:docPr id="145"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08486" id="Line 29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5pt" to="6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qY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">
                <v:stroke endarrow="block"/>
              </v:line>
            </w:pict>
          </mc:Fallback>
        </mc:AlternateContent>
      </w:r>
      <w:r>
        <w:rPr>
          <w:b/>
          <w:noProof/>
          <w:sz w:val="28"/>
          <w:szCs w:val="28"/>
          <w:u w:val="single"/>
        </w:rPr>
        <mc:AlternateContent>
          <mc:Choice Requires="wps">
            <w:drawing>
              <wp:anchor distT="0" distB="0" distL="114300" distR="114300" simplePos="0" relativeHeight="251859968" behindDoc="0" locked="0" layoutInCell="1" allowOverlap="1">
                <wp:simplePos x="0" y="0"/>
                <wp:positionH relativeFrom="column">
                  <wp:posOffset>4457700</wp:posOffset>
                </wp:positionH>
                <wp:positionV relativeFrom="paragraph">
                  <wp:posOffset>-4445</wp:posOffset>
                </wp:positionV>
                <wp:extent cx="114300" cy="0"/>
                <wp:effectExtent l="5715" t="60960" r="22860" b="53340"/>
                <wp:wrapNone/>
                <wp:docPr id="144"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D9975" id="Line 294"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35pt" to="5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rZKgIAAE0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">
                <v:stroke endarrow="block"/>
              </v:line>
            </w:pict>
          </mc:Fallback>
        </mc:AlternateContent>
      </w:r>
      <w:r>
        <w:rPr>
          <w:noProof/>
          <w:sz w:val="28"/>
          <w:szCs w:val="28"/>
        </w:rPr>
        <mc:AlternateContent>
          <mc:Choice Requires="wps">
            <w:drawing>
              <wp:anchor distT="0" distB="0" distL="114300" distR="114300" simplePos="0" relativeHeight="251860992" behindDoc="0" locked="0" layoutInCell="1" allowOverlap="1">
                <wp:simplePos x="0" y="0"/>
                <wp:positionH relativeFrom="column">
                  <wp:posOffset>3543300</wp:posOffset>
                </wp:positionH>
                <wp:positionV relativeFrom="paragraph">
                  <wp:posOffset>-4445</wp:posOffset>
                </wp:positionV>
                <wp:extent cx="114300" cy="0"/>
                <wp:effectExtent l="5715" t="60960" r="22860" b="53340"/>
                <wp:wrapNone/>
                <wp:docPr id="143"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6810F" id="Line 295"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5pt" to="4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hhlKQIAAE0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">
                <v:stroke endarrow="block"/>
              </v:line>
            </w:pict>
          </mc:Fallback>
        </mc:AlternateContent>
      </w:r>
      <w:r>
        <w:rPr>
          <w:b/>
          <w:noProof/>
          <w:sz w:val="28"/>
          <w:szCs w:val="28"/>
          <w:u w:val="single"/>
        </w:rPr>
        <mc:AlternateContent>
          <mc:Choice Requires="wps">
            <w:drawing>
              <wp:anchor distT="0" distB="0" distL="114300" distR="114300" simplePos="0" relativeHeight="251863040" behindDoc="0" locked="0" layoutInCell="1" allowOverlap="1">
                <wp:simplePos x="0" y="0"/>
                <wp:positionH relativeFrom="column">
                  <wp:posOffset>2514600</wp:posOffset>
                </wp:positionH>
                <wp:positionV relativeFrom="paragraph">
                  <wp:posOffset>-4445</wp:posOffset>
                </wp:positionV>
                <wp:extent cx="228600" cy="0"/>
                <wp:effectExtent l="5715" t="60960" r="22860" b="53340"/>
                <wp:wrapNone/>
                <wp:docPr id="142"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CD8D7" id="Line 297"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5pt" to="3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DRr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">
                <v:stroke endarrow="block"/>
              </v:line>
            </w:pict>
          </mc:Fallback>
        </mc:AlternateContent>
      </w:r>
      <w:r>
        <w:rPr>
          <w:b/>
          <w:noProof/>
          <w:sz w:val="28"/>
          <w:szCs w:val="28"/>
          <w:u w:val="single"/>
        </w:rPr>
        <mc:AlternateContent>
          <mc:Choice Requires="wps">
            <w:drawing>
              <wp:anchor distT="0" distB="0" distL="114300" distR="114300" simplePos="0" relativeHeight="251864064" behindDoc="0" locked="0" layoutInCell="1" allowOverlap="1">
                <wp:simplePos x="0" y="0"/>
                <wp:positionH relativeFrom="column">
                  <wp:posOffset>1714500</wp:posOffset>
                </wp:positionH>
                <wp:positionV relativeFrom="paragraph">
                  <wp:posOffset>-4445</wp:posOffset>
                </wp:positionV>
                <wp:extent cx="114300" cy="0"/>
                <wp:effectExtent l="5715" t="60960" r="22860" b="53340"/>
                <wp:wrapNone/>
                <wp:docPr id="141"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4DF57" id="Line 298"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5pt" to="2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H5KgIAAE0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">
                <v:stroke endarrow="block"/>
              </v:line>
            </w:pict>
          </mc:Fallback>
        </mc:AlternateContent>
      </w:r>
      <w:r>
        <w:rPr>
          <w:b/>
          <w:noProof/>
          <w:sz w:val="28"/>
          <w:szCs w:val="28"/>
          <w:u w:val="single"/>
        </w:rPr>
        <mc:AlternateContent>
          <mc:Choice Requires="wps">
            <w:drawing>
              <wp:anchor distT="0" distB="0" distL="114300" distR="114300" simplePos="0" relativeHeight="251862016" behindDoc="0" locked="0" layoutInCell="1" allowOverlap="1">
                <wp:simplePos x="0" y="0"/>
                <wp:positionH relativeFrom="column">
                  <wp:posOffset>685800</wp:posOffset>
                </wp:positionH>
                <wp:positionV relativeFrom="paragraph">
                  <wp:posOffset>-4445</wp:posOffset>
                </wp:positionV>
                <wp:extent cx="114300" cy="0"/>
                <wp:effectExtent l="5715" t="60960" r="22860" b="53340"/>
                <wp:wrapNone/>
                <wp:docPr id="140"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1422B" id="Line 296"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5pt" to="6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3kKgIAAE0EAAAOAAAAZHJzL2Uyb0RvYy54bWysVMGO2jAQvVfqP1i+QxI2U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">
                <v:stroke endarrow="block"/>
              </v:line>
            </w:pict>
          </mc:Fallback>
        </mc:AlternateContent>
      </w:r>
    </w:p>
    <w:p w:rsidR="00646A9C" w:rsidRPr="00585069" w:rsidRDefault="00646A9C" w:rsidP="00646A9C">
      <w:pPr>
        <w:widowControl w:val="0"/>
        <w:tabs>
          <w:tab w:val="left" w:pos="9270"/>
        </w:tabs>
        <w:autoSpaceDE w:val="0"/>
        <w:autoSpaceDN w:val="0"/>
        <w:adjustRightInd w:val="0"/>
        <w:spacing w:line="331" w:lineRule="exact"/>
        <w:ind w:left="0" w:firstLine="0"/>
        <w:rPr>
          <w:b/>
          <w:sz w:val="28"/>
          <w:szCs w:val="28"/>
          <w:u w:val="single"/>
        </w:rPr>
      </w:pPr>
    </w:p>
    <w:p w:rsidR="00646A9C" w:rsidRPr="00585069" w:rsidRDefault="00C86CDA" w:rsidP="00646A9C">
      <w:pPr>
        <w:widowControl w:val="0"/>
        <w:tabs>
          <w:tab w:val="left" w:pos="9270"/>
        </w:tabs>
        <w:autoSpaceDE w:val="0"/>
        <w:autoSpaceDN w:val="0"/>
        <w:adjustRightInd w:val="0"/>
        <w:spacing w:line="331" w:lineRule="exact"/>
        <w:ind w:left="0" w:firstLine="0"/>
        <w:rPr>
          <w:b/>
          <w:sz w:val="28"/>
          <w:szCs w:val="28"/>
          <w:u w:val="single"/>
        </w:rPr>
      </w:pPr>
      <w:r>
        <w:rPr>
          <w:b/>
          <w:noProof/>
          <w:sz w:val="28"/>
          <w:szCs w:val="28"/>
        </w:rPr>
        <mc:AlternateContent>
          <mc:Choice Requires="wps">
            <w:drawing>
              <wp:anchor distT="0" distB="0" distL="114300" distR="114300" simplePos="0" relativeHeight="251875328" behindDoc="0" locked="0" layoutInCell="1" allowOverlap="1">
                <wp:simplePos x="0" y="0"/>
                <wp:positionH relativeFrom="column">
                  <wp:posOffset>4000500</wp:posOffset>
                </wp:positionH>
                <wp:positionV relativeFrom="paragraph">
                  <wp:posOffset>80010</wp:posOffset>
                </wp:positionV>
                <wp:extent cx="2400300" cy="0"/>
                <wp:effectExtent l="5715" t="13335" r="13335" b="5715"/>
                <wp:wrapNone/>
                <wp:docPr id="139"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BCC02" id="Line 309"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3pt" to="7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">
                <v:stroke dashstyle="dash"/>
              </v:line>
            </w:pict>
          </mc:Fallback>
        </mc:AlternateContent>
      </w:r>
      <w:r>
        <w:rPr>
          <w:noProof/>
          <w:sz w:val="28"/>
          <w:szCs w:val="28"/>
        </w:rPr>
        <mc:AlternateContent>
          <mc:Choice Requires="wps">
            <w:drawing>
              <wp:anchor distT="0" distB="0" distL="114300" distR="114300" simplePos="0" relativeHeight="251876352" behindDoc="0" locked="0" layoutInCell="1" allowOverlap="1">
                <wp:simplePos x="0" y="0"/>
                <wp:positionH relativeFrom="column">
                  <wp:posOffset>4000500</wp:posOffset>
                </wp:positionH>
                <wp:positionV relativeFrom="paragraph">
                  <wp:posOffset>80010</wp:posOffset>
                </wp:positionV>
                <wp:extent cx="0" cy="242570"/>
                <wp:effectExtent l="53340" t="13335" r="60960" b="20320"/>
                <wp:wrapNone/>
                <wp:docPr id="138"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138A5" id="Line 310"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3pt" to="31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">
                <v:stroke dashstyle="dash" endarrow="block"/>
              </v:line>
            </w:pict>
          </mc:Fallback>
        </mc:AlternateContent>
      </w:r>
      <w:r>
        <w:rPr>
          <w:b/>
          <w:noProof/>
          <w:sz w:val="28"/>
          <w:szCs w:val="28"/>
          <w:u w:val="single"/>
        </w:rPr>
        <mc:AlternateContent>
          <mc:Choice Requires="wps">
            <w:drawing>
              <wp:anchor distT="0" distB="0" distL="114300" distR="114300" simplePos="0" relativeHeight="251868160" behindDoc="0" locked="0" layoutInCell="1" allowOverlap="1">
                <wp:simplePos x="0" y="0"/>
                <wp:positionH relativeFrom="column">
                  <wp:posOffset>5257800</wp:posOffset>
                </wp:positionH>
                <wp:positionV relativeFrom="paragraph">
                  <wp:posOffset>194310</wp:posOffset>
                </wp:positionV>
                <wp:extent cx="914400" cy="457200"/>
                <wp:effectExtent l="5715" t="13335" r="13335" b="5715"/>
                <wp:wrapNone/>
                <wp:docPr id="137"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EC5976" w:rsidRDefault="00EC5976" w:rsidP="00646A9C">
                            <w:pPr>
                              <w:jc w:val="center"/>
                            </w:pPr>
                            <w:r>
                              <w:t>Detector</w:t>
                            </w:r>
                          </w:p>
                          <w:p w:rsidR="00EC5976" w:rsidRDefault="00EC5976" w:rsidP="00646A9C">
                            <w:pPr>
                              <w:jc w:val="center"/>
                            </w:pPr>
                            <w:r>
                              <w:t>Mount</w:t>
                            </w:r>
                          </w:p>
                          <w:p w:rsidR="00EC5976" w:rsidRDefault="00EC5976" w:rsidP="00646A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115" style="position:absolute;left:0;text-align:left;margin-left:414pt;margin-top:15.3pt;width:1in;height:3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">
                <v:textbox>
                  <w:txbxContent>
                    <w:p w:rsidR="00EC5976" w:rsidRDefault="00EC5976" w:rsidP="00646A9C">
                      <w:pPr>
                        <w:jc w:val="center"/>
                      </w:pPr>
                      <w:r>
                        <w:t>Detector</w:t>
                      </w:r>
                    </w:p>
                    <w:p w:rsidR="00EC5976" w:rsidRDefault="00EC5976" w:rsidP="00646A9C">
                      <w:pPr>
                        <w:jc w:val="center"/>
                      </w:pPr>
                      <w:r>
                        <w:t>Mount</w:t>
                      </w:r>
                    </w:p>
                    <w:p w:rsidR="00EC5976" w:rsidRDefault="00EC5976" w:rsidP="00646A9C"/>
                  </w:txbxContent>
                </v:textbox>
              </v:rect>
            </w:pict>
          </mc:Fallback>
        </mc:AlternateContent>
      </w:r>
    </w:p>
    <w:p w:rsidR="00646A9C" w:rsidRPr="00585069" w:rsidRDefault="00C86CDA" w:rsidP="00646A9C">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872256" behindDoc="0" locked="0" layoutInCell="1" allowOverlap="1">
                <wp:simplePos x="0" y="0"/>
                <wp:positionH relativeFrom="column">
                  <wp:posOffset>6172200</wp:posOffset>
                </wp:positionH>
                <wp:positionV relativeFrom="paragraph">
                  <wp:posOffset>98425</wp:posOffset>
                </wp:positionV>
                <wp:extent cx="228600" cy="0"/>
                <wp:effectExtent l="15240" t="60960" r="13335" b="53340"/>
                <wp:wrapNone/>
                <wp:docPr id="136"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B6F32" id="Line 306"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7.75pt" to="7in,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Cf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BjMbjzF&#10;SJEOhrQRiqNxOg3d6Y0rIKhSWxvqoyf1ZDaafndI6aolas8jy+ezgcQsZCRvUsLGGThj13/RDGLI&#10;wevYqlNjO9RIYT6HxAAO7UCnOJvzfTb85BGFj6PRbJr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">
                <v:stroke endarrow="block"/>
              </v:line>
            </w:pict>
          </mc:Fallback>
        </mc:AlternateContent>
      </w:r>
      <w:r>
        <w:rPr>
          <w:b/>
          <w:noProof/>
          <w:sz w:val="28"/>
          <w:szCs w:val="28"/>
          <w:u w:val="single"/>
        </w:rPr>
        <mc:AlternateContent>
          <mc:Choice Requires="wps">
            <w:drawing>
              <wp:anchor distT="0" distB="0" distL="114300" distR="114300" simplePos="0" relativeHeight="251867136" behindDoc="0" locked="0" layoutInCell="1" allowOverlap="1">
                <wp:simplePos x="0" y="0"/>
                <wp:positionH relativeFrom="column">
                  <wp:posOffset>3543300</wp:posOffset>
                </wp:positionH>
                <wp:positionV relativeFrom="paragraph">
                  <wp:posOffset>98425</wp:posOffset>
                </wp:positionV>
                <wp:extent cx="914400" cy="342900"/>
                <wp:effectExtent l="5715" t="13335" r="13335" b="5715"/>
                <wp:wrapNone/>
                <wp:docPr id="135"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EC5976" w:rsidRDefault="00EC5976" w:rsidP="00646A9C">
                            <w:pPr>
                              <w:jc w:val="center"/>
                            </w:pPr>
                            <w:r>
                              <w:t>Attenuator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116" style="position:absolute;left:0;text-align:left;margin-left:279pt;margin-top:7.75pt;width:1in;height:27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">
                <v:textbox>
                  <w:txbxContent>
                    <w:p w:rsidR="00EC5976" w:rsidRDefault="00EC5976" w:rsidP="00646A9C">
                      <w:pPr>
                        <w:jc w:val="center"/>
                      </w:pPr>
                      <w:r>
                        <w:t>Attenuator</w:t>
                      </w:r>
                    </w:p>
                  </w:txbxContent>
                </v:textbox>
              </v:rect>
            </w:pict>
          </mc:Fallback>
        </mc:AlternateContent>
      </w:r>
    </w:p>
    <w:p w:rsidR="00646A9C" w:rsidRPr="00585069" w:rsidRDefault="00646A9C" w:rsidP="00646A9C">
      <w:pPr>
        <w:widowControl w:val="0"/>
        <w:tabs>
          <w:tab w:val="left" w:pos="9270"/>
        </w:tabs>
        <w:autoSpaceDE w:val="0"/>
        <w:autoSpaceDN w:val="0"/>
        <w:adjustRightInd w:val="0"/>
        <w:spacing w:line="331" w:lineRule="exact"/>
        <w:ind w:left="0" w:firstLine="0"/>
        <w:rPr>
          <w:b/>
          <w:sz w:val="28"/>
          <w:szCs w:val="28"/>
          <w:u w:val="single"/>
        </w:rPr>
      </w:pPr>
    </w:p>
    <w:p w:rsidR="00646A9C" w:rsidRPr="00585069" w:rsidRDefault="00C86CDA" w:rsidP="00646A9C">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874304" behindDoc="0" locked="0" layoutInCell="1" allowOverlap="1">
                <wp:simplePos x="0" y="0"/>
                <wp:positionH relativeFrom="column">
                  <wp:posOffset>4000500</wp:posOffset>
                </wp:positionH>
                <wp:positionV relativeFrom="paragraph">
                  <wp:posOffset>20955</wp:posOffset>
                </wp:positionV>
                <wp:extent cx="0" cy="247015"/>
                <wp:effectExtent l="53340" t="13335" r="60960" b="15875"/>
                <wp:wrapNone/>
                <wp:docPr id="134"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63021" id="Line 308"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65pt" to="3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KAIAAE0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">
                <v:stroke endarrow="block"/>
              </v:line>
            </w:pict>
          </mc:Fallback>
        </mc:AlternateContent>
      </w:r>
      <w:r>
        <w:rPr>
          <w:noProof/>
          <w:sz w:val="28"/>
          <w:szCs w:val="28"/>
        </w:rPr>
        <mc:AlternateContent>
          <mc:Choice Requires="wps">
            <w:drawing>
              <wp:anchor distT="0" distB="0" distL="114300" distR="114300" simplePos="0" relativeHeight="251873280" behindDoc="0" locked="0" layoutInCell="1" allowOverlap="1">
                <wp:simplePos x="0" y="0"/>
                <wp:positionH relativeFrom="column">
                  <wp:posOffset>5715000</wp:posOffset>
                </wp:positionH>
                <wp:positionV relativeFrom="paragraph">
                  <wp:posOffset>20955</wp:posOffset>
                </wp:positionV>
                <wp:extent cx="0" cy="228600"/>
                <wp:effectExtent l="53340" t="13335" r="60960" b="15240"/>
                <wp:wrapNone/>
                <wp:docPr id="133"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E2F673" id="Line 307"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65pt" to="450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18KwIAAE0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">
                <v:stroke endarrow="block"/>
              </v:line>
            </w:pict>
          </mc:Fallback>
        </mc:AlternateContent>
      </w:r>
    </w:p>
    <w:p w:rsidR="00646A9C" w:rsidRPr="00585069" w:rsidRDefault="00C86CDA" w:rsidP="00646A9C">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869184" behindDoc="0" locked="0" layoutInCell="1" allowOverlap="1">
                <wp:simplePos x="0" y="0"/>
                <wp:positionH relativeFrom="column">
                  <wp:posOffset>5372100</wp:posOffset>
                </wp:positionH>
                <wp:positionV relativeFrom="paragraph">
                  <wp:posOffset>39370</wp:posOffset>
                </wp:positionV>
                <wp:extent cx="685800" cy="457200"/>
                <wp:effectExtent l="5715" t="13335" r="13335" b="5715"/>
                <wp:wrapNone/>
                <wp:docPr id="132"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rsidR="00EC5976" w:rsidRDefault="00EC5976" w:rsidP="00646A9C">
                            <w:r>
                              <w:t xml:space="preserve">VSWR </w:t>
                            </w:r>
                          </w:p>
                          <w:p w:rsidR="00EC5976" w:rsidRDefault="00EC5976" w:rsidP="00646A9C">
                            <w:r>
                              <w:t>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117" style="position:absolute;left:0;text-align:left;margin-left:423pt;margin-top:3.1pt;width:54pt;height:3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">
                <v:textbox>
                  <w:txbxContent>
                    <w:p w:rsidR="00EC5976" w:rsidRDefault="00EC5976" w:rsidP="00646A9C">
                      <w:r>
                        <w:t xml:space="preserve">VSWR </w:t>
                      </w:r>
                    </w:p>
                    <w:p w:rsidR="00EC5976" w:rsidRDefault="00EC5976" w:rsidP="00646A9C">
                      <w:r>
                        <w:t>meter</w:t>
                      </w:r>
                    </w:p>
                  </w:txbxContent>
                </v:textbox>
              </v:rect>
            </w:pict>
          </mc:Fallback>
        </mc:AlternateContent>
      </w:r>
      <w:r>
        <w:rPr>
          <w:b/>
          <w:noProof/>
          <w:sz w:val="28"/>
          <w:szCs w:val="28"/>
          <w:u w:val="single"/>
        </w:rPr>
        <mc:AlternateContent>
          <mc:Choice Requires="wps">
            <w:drawing>
              <wp:anchor distT="0" distB="0" distL="114300" distR="114300" simplePos="0" relativeHeight="251866112" behindDoc="0" locked="0" layoutInCell="1" allowOverlap="1">
                <wp:simplePos x="0" y="0"/>
                <wp:positionH relativeFrom="column">
                  <wp:posOffset>3543300</wp:posOffset>
                </wp:positionH>
                <wp:positionV relativeFrom="paragraph">
                  <wp:posOffset>39370</wp:posOffset>
                </wp:positionV>
                <wp:extent cx="914400" cy="457200"/>
                <wp:effectExtent l="5715" t="13335" r="13335" b="5715"/>
                <wp:wrapNone/>
                <wp:docPr id="131"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EC5976" w:rsidRDefault="00EC5976" w:rsidP="00646A9C">
                            <w:pPr>
                              <w:jc w:val="center"/>
                            </w:pPr>
                            <w:r>
                              <w:t>Detector</w:t>
                            </w:r>
                          </w:p>
                          <w:p w:rsidR="00EC5976" w:rsidRDefault="00EC5976" w:rsidP="00646A9C">
                            <w:pPr>
                              <w:jc w:val="center"/>
                            </w:pPr>
                            <w:r>
                              <w:t>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118" style="position:absolute;left:0;text-align:left;margin-left:279pt;margin-top:3.1pt;width:1in;height:3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">
                <v:textbox>
                  <w:txbxContent>
                    <w:p w:rsidR="00EC5976" w:rsidRDefault="00EC5976" w:rsidP="00646A9C">
                      <w:pPr>
                        <w:jc w:val="center"/>
                      </w:pPr>
                      <w:r>
                        <w:t>Detector</w:t>
                      </w:r>
                    </w:p>
                    <w:p w:rsidR="00EC5976" w:rsidRDefault="00EC5976" w:rsidP="00646A9C">
                      <w:pPr>
                        <w:jc w:val="center"/>
                      </w:pPr>
                      <w:r>
                        <w:t>Mount</w:t>
                      </w:r>
                    </w:p>
                  </w:txbxContent>
                </v:textbox>
              </v:rect>
            </w:pict>
          </mc:Fallback>
        </mc:AlternateContent>
      </w:r>
    </w:p>
    <w:p w:rsidR="00646A9C" w:rsidRPr="00585069" w:rsidRDefault="00646A9C" w:rsidP="00646A9C">
      <w:pPr>
        <w:widowControl w:val="0"/>
        <w:tabs>
          <w:tab w:val="left" w:pos="9270"/>
        </w:tabs>
        <w:autoSpaceDE w:val="0"/>
        <w:autoSpaceDN w:val="0"/>
        <w:adjustRightInd w:val="0"/>
        <w:spacing w:line="331" w:lineRule="exact"/>
        <w:ind w:left="0" w:firstLine="0"/>
        <w:rPr>
          <w:b/>
          <w:sz w:val="28"/>
          <w:szCs w:val="28"/>
          <w:u w:val="single"/>
        </w:rPr>
      </w:pPr>
    </w:p>
    <w:p w:rsidR="00646A9C" w:rsidRPr="00585069" w:rsidRDefault="00646A9C" w:rsidP="00646A9C">
      <w:pPr>
        <w:widowControl w:val="0"/>
        <w:tabs>
          <w:tab w:val="left" w:pos="9270"/>
        </w:tabs>
        <w:autoSpaceDE w:val="0"/>
        <w:autoSpaceDN w:val="0"/>
        <w:adjustRightInd w:val="0"/>
        <w:spacing w:line="331" w:lineRule="exact"/>
        <w:ind w:left="0" w:firstLine="0"/>
        <w:rPr>
          <w:b/>
          <w:sz w:val="28"/>
          <w:szCs w:val="28"/>
        </w:rPr>
      </w:pPr>
      <w:r w:rsidRPr="00585069">
        <w:rPr>
          <w:b/>
          <w:sz w:val="28"/>
          <w:szCs w:val="28"/>
        </w:rPr>
        <w:t xml:space="preserve">                                                          </w:t>
      </w:r>
    </w:p>
    <w:p w:rsidR="00646A9C" w:rsidRDefault="00646A9C" w:rsidP="00646A9C">
      <w:pPr>
        <w:widowControl w:val="0"/>
        <w:tabs>
          <w:tab w:val="left" w:pos="9270"/>
        </w:tabs>
        <w:autoSpaceDE w:val="0"/>
        <w:autoSpaceDN w:val="0"/>
        <w:adjustRightInd w:val="0"/>
        <w:spacing w:line="331" w:lineRule="exact"/>
        <w:ind w:left="0" w:firstLine="0"/>
        <w:rPr>
          <w:sz w:val="28"/>
          <w:szCs w:val="28"/>
        </w:rPr>
      </w:pPr>
      <w:r w:rsidRPr="00585069">
        <w:rPr>
          <w:sz w:val="28"/>
          <w:szCs w:val="28"/>
        </w:rPr>
        <w:t>Setup 1</w:t>
      </w:r>
      <w:r>
        <w:rPr>
          <w:sz w:val="28"/>
          <w:szCs w:val="28"/>
        </w:rPr>
        <w:t xml:space="preserve">                                                                                    </w:t>
      </w:r>
      <w:r w:rsidRPr="00585069">
        <w:rPr>
          <w:sz w:val="28"/>
          <w:szCs w:val="28"/>
        </w:rPr>
        <w:t xml:space="preserve">Setup 2                                    </w:t>
      </w:r>
    </w:p>
    <w:p w:rsidR="00646A9C" w:rsidRPr="00585069" w:rsidRDefault="00646A9C" w:rsidP="00646A9C">
      <w:pPr>
        <w:widowControl w:val="0"/>
        <w:tabs>
          <w:tab w:val="left" w:pos="9270"/>
        </w:tabs>
        <w:autoSpaceDE w:val="0"/>
        <w:autoSpaceDN w:val="0"/>
        <w:adjustRightInd w:val="0"/>
        <w:spacing w:line="331" w:lineRule="exact"/>
        <w:ind w:left="0" w:firstLine="0"/>
        <w:jc w:val="center"/>
        <w:rPr>
          <w:b/>
          <w:sz w:val="28"/>
          <w:szCs w:val="28"/>
        </w:rPr>
      </w:pPr>
      <w:r w:rsidRPr="00585069">
        <w:rPr>
          <w:b/>
          <w:sz w:val="28"/>
          <w:szCs w:val="28"/>
        </w:rPr>
        <w:t>Fig:1</w:t>
      </w:r>
    </w:p>
    <w:p w:rsidR="00646A9C" w:rsidRPr="00585069" w:rsidRDefault="00646A9C" w:rsidP="00646A9C">
      <w:pPr>
        <w:widowControl w:val="0"/>
        <w:tabs>
          <w:tab w:val="left" w:pos="9270"/>
        </w:tabs>
        <w:autoSpaceDE w:val="0"/>
        <w:autoSpaceDN w:val="0"/>
        <w:adjustRightInd w:val="0"/>
        <w:spacing w:line="331" w:lineRule="exact"/>
        <w:ind w:left="0" w:firstLine="0"/>
        <w:jc w:val="center"/>
        <w:rPr>
          <w:b/>
          <w:sz w:val="28"/>
          <w:szCs w:val="28"/>
        </w:rPr>
      </w:pPr>
    </w:p>
    <w:p w:rsidR="00646A9C" w:rsidRPr="00585069" w:rsidRDefault="00646A9C" w:rsidP="00646A9C">
      <w:pPr>
        <w:widowControl w:val="0"/>
        <w:tabs>
          <w:tab w:val="left" w:pos="9270"/>
        </w:tabs>
        <w:autoSpaceDE w:val="0"/>
        <w:autoSpaceDN w:val="0"/>
        <w:adjustRightInd w:val="0"/>
        <w:spacing w:line="331" w:lineRule="exact"/>
        <w:ind w:left="0" w:firstLine="0"/>
        <w:rPr>
          <w:b/>
          <w:sz w:val="28"/>
          <w:szCs w:val="28"/>
        </w:rPr>
      </w:pPr>
    </w:p>
    <w:p w:rsidR="00646A9C" w:rsidRPr="00804593" w:rsidRDefault="00646A9C" w:rsidP="00646A9C">
      <w:pPr>
        <w:widowControl w:val="0"/>
        <w:tabs>
          <w:tab w:val="left" w:pos="9270"/>
        </w:tabs>
        <w:autoSpaceDE w:val="0"/>
        <w:autoSpaceDN w:val="0"/>
        <w:adjustRightInd w:val="0"/>
        <w:spacing w:line="331" w:lineRule="exact"/>
        <w:ind w:left="0" w:firstLine="0"/>
        <w:rPr>
          <w:b/>
          <w:sz w:val="28"/>
          <w:szCs w:val="28"/>
        </w:rPr>
      </w:pPr>
      <w:r w:rsidRPr="00804593">
        <w:rPr>
          <w:b/>
          <w:sz w:val="28"/>
          <w:szCs w:val="28"/>
        </w:rPr>
        <w:t>THEORY:</w:t>
      </w:r>
    </w:p>
    <w:p w:rsidR="00646A9C" w:rsidRPr="00585069" w:rsidRDefault="00646A9C" w:rsidP="00646A9C">
      <w:pPr>
        <w:widowControl w:val="0"/>
        <w:tabs>
          <w:tab w:val="left" w:pos="9270"/>
        </w:tabs>
        <w:autoSpaceDE w:val="0"/>
        <w:autoSpaceDN w:val="0"/>
        <w:adjustRightInd w:val="0"/>
        <w:spacing w:line="360" w:lineRule="auto"/>
        <w:ind w:left="0" w:firstLine="0"/>
        <w:rPr>
          <w:sz w:val="28"/>
          <w:szCs w:val="28"/>
        </w:rPr>
      </w:pPr>
      <w:r w:rsidRPr="00585069">
        <w:rPr>
          <w:sz w:val="28"/>
          <w:szCs w:val="28"/>
        </w:rPr>
        <w:t>The attenuator is a two port bi-directional device which attenuates some power when inserted into the transmission line.</w:t>
      </w:r>
    </w:p>
    <w:p w:rsidR="00646A9C" w:rsidRPr="00585069" w:rsidRDefault="00646A9C" w:rsidP="00646A9C">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 Attenuation A(dB)= 10 log [P1/P2] </w:t>
      </w:r>
    </w:p>
    <w:p w:rsidR="00646A9C" w:rsidRPr="00585069" w:rsidRDefault="00646A9C" w:rsidP="00646A9C">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Where   P1 =Power absorbed by load without attenuator in the line. </w:t>
      </w:r>
    </w:p>
    <w:p w:rsidR="00646A9C" w:rsidRPr="00585069" w:rsidRDefault="00646A9C" w:rsidP="00646A9C">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P2 = Power absorbed by load with attenuator in the line. </w:t>
      </w:r>
    </w:p>
    <w:p w:rsidR="00646A9C" w:rsidRPr="00804593" w:rsidRDefault="00646A9C" w:rsidP="00646A9C">
      <w:pPr>
        <w:widowControl w:val="0"/>
        <w:tabs>
          <w:tab w:val="left" w:pos="9270"/>
        </w:tabs>
        <w:autoSpaceDE w:val="0"/>
        <w:autoSpaceDN w:val="0"/>
        <w:adjustRightInd w:val="0"/>
        <w:spacing w:line="360" w:lineRule="auto"/>
        <w:ind w:left="0" w:firstLine="0"/>
        <w:rPr>
          <w:b/>
          <w:sz w:val="28"/>
          <w:szCs w:val="28"/>
        </w:rPr>
      </w:pPr>
      <w:r w:rsidRPr="00804593">
        <w:rPr>
          <w:b/>
          <w:sz w:val="28"/>
          <w:szCs w:val="28"/>
        </w:rPr>
        <w:t>PROCEDURE:</w:t>
      </w:r>
    </w:p>
    <w:p w:rsidR="00646A9C" w:rsidRPr="00585069" w:rsidRDefault="00646A9C" w:rsidP="00646A9C">
      <w:pPr>
        <w:widowControl w:val="0"/>
        <w:tabs>
          <w:tab w:val="left" w:pos="9270"/>
        </w:tabs>
        <w:autoSpaceDE w:val="0"/>
        <w:autoSpaceDN w:val="0"/>
        <w:adjustRightInd w:val="0"/>
        <w:spacing w:line="360" w:lineRule="auto"/>
        <w:ind w:left="0" w:firstLine="0"/>
        <w:rPr>
          <w:sz w:val="28"/>
          <w:szCs w:val="28"/>
        </w:rPr>
      </w:pPr>
      <w:r w:rsidRPr="00585069">
        <w:rPr>
          <w:sz w:val="28"/>
          <w:szCs w:val="28"/>
        </w:rPr>
        <w:t>For Insertion loss/ Attenuation measurement</w:t>
      </w:r>
    </w:p>
    <w:p w:rsidR="00646A9C" w:rsidRPr="00585069" w:rsidRDefault="00646A9C" w:rsidP="00EE0B56">
      <w:pPr>
        <w:widowControl w:val="0"/>
        <w:numPr>
          <w:ilvl w:val="0"/>
          <w:numId w:val="21"/>
        </w:numPr>
        <w:tabs>
          <w:tab w:val="left" w:pos="9270"/>
        </w:tabs>
        <w:autoSpaceDE w:val="0"/>
        <w:autoSpaceDN w:val="0"/>
        <w:adjustRightInd w:val="0"/>
        <w:spacing w:line="360" w:lineRule="auto"/>
        <w:ind w:left="0" w:firstLine="0"/>
        <w:rPr>
          <w:sz w:val="28"/>
          <w:szCs w:val="28"/>
        </w:rPr>
      </w:pPr>
      <w:r w:rsidRPr="00585069">
        <w:rPr>
          <w:sz w:val="28"/>
          <w:szCs w:val="28"/>
        </w:rPr>
        <w:t>Assemble the equipment as shown in setup 1.</w:t>
      </w:r>
    </w:p>
    <w:p w:rsidR="00646A9C" w:rsidRPr="00585069" w:rsidRDefault="00646A9C" w:rsidP="00EE0B56">
      <w:pPr>
        <w:widowControl w:val="0"/>
        <w:numPr>
          <w:ilvl w:val="0"/>
          <w:numId w:val="21"/>
        </w:numPr>
        <w:tabs>
          <w:tab w:val="left" w:pos="9270"/>
        </w:tabs>
        <w:autoSpaceDE w:val="0"/>
        <w:autoSpaceDN w:val="0"/>
        <w:adjustRightInd w:val="0"/>
        <w:spacing w:line="360" w:lineRule="auto"/>
        <w:ind w:left="0" w:firstLine="0"/>
        <w:rPr>
          <w:sz w:val="28"/>
          <w:szCs w:val="28"/>
        </w:rPr>
      </w:pPr>
      <w:r w:rsidRPr="00585069">
        <w:rPr>
          <w:sz w:val="28"/>
          <w:szCs w:val="28"/>
        </w:rPr>
        <w:t>Fire the reflex klystron by considering all the proper conditions.</w:t>
      </w:r>
    </w:p>
    <w:p w:rsidR="00646A9C" w:rsidRPr="00585069" w:rsidRDefault="00646A9C" w:rsidP="00EE0B56">
      <w:pPr>
        <w:widowControl w:val="0"/>
        <w:numPr>
          <w:ilvl w:val="0"/>
          <w:numId w:val="21"/>
        </w:numPr>
        <w:tabs>
          <w:tab w:val="left" w:pos="9270"/>
        </w:tabs>
        <w:autoSpaceDE w:val="0"/>
        <w:autoSpaceDN w:val="0"/>
        <w:adjustRightInd w:val="0"/>
        <w:spacing w:line="360" w:lineRule="auto"/>
        <w:ind w:left="0" w:firstLine="0"/>
        <w:rPr>
          <w:sz w:val="28"/>
          <w:szCs w:val="28"/>
        </w:rPr>
      </w:pPr>
      <w:r w:rsidRPr="00585069">
        <w:rPr>
          <w:sz w:val="28"/>
          <w:szCs w:val="28"/>
        </w:rPr>
        <w:t>Tune the detector mount for maximum deflection on VSWR meter [detector mount’s output should be connected to VSWR meter]</w:t>
      </w:r>
    </w:p>
    <w:p w:rsidR="00646A9C" w:rsidRPr="00585069" w:rsidRDefault="00646A9C" w:rsidP="00EE0B56">
      <w:pPr>
        <w:widowControl w:val="0"/>
        <w:numPr>
          <w:ilvl w:val="0"/>
          <w:numId w:val="21"/>
        </w:numPr>
        <w:tabs>
          <w:tab w:val="left" w:pos="9270"/>
        </w:tabs>
        <w:autoSpaceDE w:val="0"/>
        <w:autoSpaceDN w:val="0"/>
        <w:adjustRightInd w:val="0"/>
        <w:spacing w:line="360" w:lineRule="auto"/>
        <w:ind w:left="0" w:firstLine="0"/>
        <w:rPr>
          <w:sz w:val="28"/>
          <w:szCs w:val="28"/>
        </w:rPr>
      </w:pPr>
      <w:r w:rsidRPr="00585069">
        <w:rPr>
          <w:sz w:val="28"/>
          <w:szCs w:val="28"/>
        </w:rPr>
        <w:t>Set any reference level on the VSWR meter with the help of variable attenuator and gain control knob of VSWR meter, Let it be P1.</w:t>
      </w:r>
    </w:p>
    <w:p w:rsidR="00646A9C" w:rsidRPr="00585069" w:rsidRDefault="00646A9C" w:rsidP="00EE0B56">
      <w:pPr>
        <w:widowControl w:val="0"/>
        <w:numPr>
          <w:ilvl w:val="0"/>
          <w:numId w:val="21"/>
        </w:numPr>
        <w:tabs>
          <w:tab w:val="left" w:pos="9270"/>
        </w:tabs>
        <w:autoSpaceDE w:val="0"/>
        <w:autoSpaceDN w:val="0"/>
        <w:adjustRightInd w:val="0"/>
        <w:spacing w:line="360" w:lineRule="auto"/>
        <w:ind w:left="0" w:firstLine="0"/>
        <w:rPr>
          <w:sz w:val="28"/>
          <w:szCs w:val="28"/>
        </w:rPr>
      </w:pPr>
      <w:r w:rsidRPr="00585069">
        <w:rPr>
          <w:sz w:val="28"/>
          <w:szCs w:val="28"/>
        </w:rPr>
        <w:t>Carefully disconnect the detector mount from the slotted line without disturbing any position of the setup. Place the test Variable attenuator to the slotted line and detector mount to other port of test variable attenuator.</w:t>
      </w:r>
    </w:p>
    <w:p w:rsidR="00646A9C" w:rsidRPr="00804593" w:rsidRDefault="00646A9C" w:rsidP="00EE0B56">
      <w:pPr>
        <w:widowControl w:val="0"/>
        <w:numPr>
          <w:ilvl w:val="0"/>
          <w:numId w:val="21"/>
        </w:numPr>
        <w:tabs>
          <w:tab w:val="left" w:pos="9270"/>
        </w:tabs>
        <w:autoSpaceDE w:val="0"/>
        <w:autoSpaceDN w:val="0"/>
        <w:adjustRightInd w:val="0"/>
        <w:spacing w:line="360" w:lineRule="auto"/>
        <w:ind w:left="0" w:firstLine="0"/>
        <w:rPr>
          <w:sz w:val="28"/>
          <w:szCs w:val="28"/>
        </w:rPr>
      </w:pPr>
      <w:r w:rsidRPr="00804593">
        <w:rPr>
          <w:sz w:val="28"/>
          <w:szCs w:val="28"/>
        </w:rPr>
        <w:t>Keep the micrometer reading of test attenuator to Zero and r</w:t>
      </w:r>
      <w:r>
        <w:rPr>
          <w:sz w:val="28"/>
          <w:szCs w:val="28"/>
        </w:rPr>
        <w:t>ecord the reading of VSWR meter l</w:t>
      </w:r>
      <w:r w:rsidRPr="00804593">
        <w:rPr>
          <w:sz w:val="28"/>
          <w:szCs w:val="28"/>
        </w:rPr>
        <w:t>et it be P2.</w:t>
      </w:r>
      <w:r>
        <w:rPr>
          <w:sz w:val="28"/>
          <w:szCs w:val="28"/>
        </w:rPr>
        <w:t xml:space="preserve"> </w:t>
      </w:r>
      <w:r w:rsidRPr="00804593">
        <w:rPr>
          <w:sz w:val="28"/>
          <w:szCs w:val="28"/>
        </w:rPr>
        <w:t>Then the Insertion Loss of the test attenuator will be (P1- P2) dB.</w:t>
      </w:r>
    </w:p>
    <w:p w:rsidR="00646A9C" w:rsidRPr="00804593" w:rsidRDefault="00646A9C" w:rsidP="00EE0B56">
      <w:pPr>
        <w:widowControl w:val="0"/>
        <w:numPr>
          <w:ilvl w:val="0"/>
          <w:numId w:val="21"/>
        </w:numPr>
        <w:tabs>
          <w:tab w:val="left" w:pos="9270"/>
        </w:tabs>
        <w:autoSpaceDE w:val="0"/>
        <w:autoSpaceDN w:val="0"/>
        <w:adjustRightInd w:val="0"/>
        <w:spacing w:line="360" w:lineRule="auto"/>
        <w:ind w:left="0" w:firstLine="0"/>
        <w:rPr>
          <w:sz w:val="28"/>
          <w:szCs w:val="28"/>
        </w:rPr>
      </w:pPr>
      <w:r w:rsidRPr="00804593">
        <w:rPr>
          <w:sz w:val="28"/>
          <w:szCs w:val="28"/>
        </w:rPr>
        <w:t>Now change the micrometer reading and record the VSWR meter reading in table</w:t>
      </w:r>
      <w:r>
        <w:rPr>
          <w:sz w:val="28"/>
          <w:szCs w:val="28"/>
        </w:rPr>
        <w:t xml:space="preserve">. </w:t>
      </w:r>
      <w:r w:rsidRPr="00804593">
        <w:rPr>
          <w:sz w:val="28"/>
          <w:szCs w:val="28"/>
        </w:rPr>
        <w:t>Find out attenuation value for different position of micrometer reading and plot the graph.</w:t>
      </w:r>
    </w:p>
    <w:p w:rsidR="00646A9C" w:rsidRDefault="00646A9C" w:rsidP="00646A9C">
      <w:pPr>
        <w:tabs>
          <w:tab w:val="left" w:pos="9270"/>
        </w:tabs>
        <w:spacing w:after="200" w:line="276" w:lineRule="auto"/>
        <w:ind w:left="0" w:firstLine="0"/>
        <w:rPr>
          <w:b/>
          <w:sz w:val="28"/>
          <w:szCs w:val="28"/>
          <w:u w:val="single"/>
        </w:rPr>
      </w:pPr>
      <w:r>
        <w:rPr>
          <w:b/>
          <w:sz w:val="28"/>
          <w:szCs w:val="28"/>
          <w:u w:val="single"/>
        </w:rPr>
        <w:br w:type="page"/>
      </w:r>
    </w:p>
    <w:p w:rsidR="00646A9C" w:rsidRPr="00804593" w:rsidRDefault="00646A9C" w:rsidP="00646A9C">
      <w:pPr>
        <w:widowControl w:val="0"/>
        <w:tabs>
          <w:tab w:val="left" w:pos="9270"/>
        </w:tabs>
        <w:autoSpaceDE w:val="0"/>
        <w:autoSpaceDN w:val="0"/>
        <w:adjustRightInd w:val="0"/>
        <w:spacing w:line="331" w:lineRule="exact"/>
        <w:ind w:left="0" w:firstLine="0"/>
        <w:rPr>
          <w:b/>
          <w:sz w:val="28"/>
          <w:szCs w:val="28"/>
        </w:rPr>
      </w:pPr>
      <w:r w:rsidRPr="00804593">
        <w:rPr>
          <w:b/>
          <w:sz w:val="28"/>
          <w:szCs w:val="28"/>
        </w:rPr>
        <w:lastRenderedPageBreak/>
        <w:t>TABLE:</w:t>
      </w:r>
    </w:p>
    <w:p w:rsidR="00646A9C" w:rsidRPr="00585069" w:rsidRDefault="00646A9C" w:rsidP="00646A9C">
      <w:pPr>
        <w:widowControl w:val="0"/>
        <w:tabs>
          <w:tab w:val="left" w:pos="9270"/>
        </w:tabs>
        <w:autoSpaceDE w:val="0"/>
        <w:autoSpaceDN w:val="0"/>
        <w:adjustRightInd w:val="0"/>
        <w:spacing w:line="331" w:lineRule="exact"/>
        <w:ind w:left="0" w:firstLine="0"/>
        <w:rPr>
          <w:sz w:val="28"/>
          <w:szCs w:val="28"/>
        </w:rPr>
      </w:pPr>
      <w:r w:rsidRPr="00585069">
        <w:rPr>
          <w:sz w:val="28"/>
          <w:szCs w:val="28"/>
        </w:rPr>
        <w:t xml:space="preserve">                    P1 = </w:t>
      </w:r>
    </w:p>
    <w:p w:rsidR="00646A9C" w:rsidRPr="00585069" w:rsidRDefault="00646A9C" w:rsidP="00646A9C">
      <w:pPr>
        <w:widowControl w:val="0"/>
        <w:tabs>
          <w:tab w:val="left" w:pos="9270"/>
        </w:tabs>
        <w:autoSpaceDE w:val="0"/>
        <w:autoSpaceDN w:val="0"/>
        <w:adjustRightInd w:val="0"/>
        <w:spacing w:line="331" w:lineRule="exact"/>
        <w:ind w:left="0" w:firstLine="0"/>
        <w:rPr>
          <w:sz w:val="28"/>
          <w:szCs w:val="28"/>
        </w:rPr>
      </w:pPr>
    </w:p>
    <w:tbl>
      <w:tblPr>
        <w:tblStyle w:val="TableGrid"/>
        <w:tblW w:w="0" w:type="auto"/>
        <w:jc w:val="center"/>
        <w:tblLook w:val="01E0" w:firstRow="1" w:lastRow="1" w:firstColumn="1" w:lastColumn="1" w:noHBand="0" w:noVBand="0"/>
      </w:tblPr>
      <w:tblGrid>
        <w:gridCol w:w="862"/>
        <w:gridCol w:w="2448"/>
        <w:gridCol w:w="2642"/>
        <w:gridCol w:w="1538"/>
      </w:tblGrid>
      <w:tr w:rsidR="00646A9C" w:rsidRPr="00585069" w:rsidTr="00EC5976">
        <w:trPr>
          <w:trHeight w:val="46"/>
          <w:jc w:val="center"/>
        </w:trPr>
        <w:tc>
          <w:tcPr>
            <w:tcW w:w="0" w:type="auto"/>
          </w:tcPr>
          <w:p w:rsidR="00646A9C" w:rsidRPr="00585069" w:rsidRDefault="00646A9C" w:rsidP="00EC5976">
            <w:pPr>
              <w:tabs>
                <w:tab w:val="left" w:pos="9270"/>
              </w:tabs>
              <w:ind w:left="0" w:firstLine="0"/>
              <w:jc w:val="center"/>
              <w:rPr>
                <w:sz w:val="28"/>
                <w:szCs w:val="28"/>
              </w:rPr>
            </w:pPr>
            <w:r w:rsidRPr="00585069">
              <w:rPr>
                <w:sz w:val="28"/>
                <w:szCs w:val="28"/>
              </w:rPr>
              <w:t>Sl.No</w:t>
            </w:r>
          </w:p>
        </w:tc>
        <w:tc>
          <w:tcPr>
            <w:tcW w:w="0" w:type="auto"/>
          </w:tcPr>
          <w:p w:rsidR="00646A9C" w:rsidRPr="00585069" w:rsidRDefault="00646A9C" w:rsidP="00EC5976">
            <w:pPr>
              <w:tabs>
                <w:tab w:val="left" w:pos="9270"/>
              </w:tabs>
              <w:ind w:left="0" w:firstLine="0"/>
              <w:jc w:val="center"/>
              <w:rPr>
                <w:sz w:val="28"/>
                <w:szCs w:val="28"/>
              </w:rPr>
            </w:pPr>
            <w:r w:rsidRPr="00585069">
              <w:rPr>
                <w:sz w:val="28"/>
                <w:szCs w:val="28"/>
              </w:rPr>
              <w:t>Micrometer reading</w:t>
            </w:r>
          </w:p>
        </w:tc>
        <w:tc>
          <w:tcPr>
            <w:tcW w:w="0" w:type="auto"/>
          </w:tcPr>
          <w:p w:rsidR="00646A9C" w:rsidRPr="00585069" w:rsidRDefault="00646A9C" w:rsidP="00EC5976">
            <w:pPr>
              <w:tabs>
                <w:tab w:val="left" w:pos="9270"/>
              </w:tabs>
              <w:ind w:left="0" w:firstLine="0"/>
              <w:jc w:val="center"/>
              <w:rPr>
                <w:sz w:val="28"/>
                <w:szCs w:val="28"/>
              </w:rPr>
            </w:pPr>
            <w:r w:rsidRPr="00585069">
              <w:rPr>
                <w:sz w:val="28"/>
                <w:szCs w:val="28"/>
              </w:rPr>
              <w:t>VSWR meter reading</w:t>
            </w:r>
          </w:p>
          <w:p w:rsidR="00646A9C" w:rsidRPr="00585069" w:rsidRDefault="00646A9C" w:rsidP="00EC5976">
            <w:pPr>
              <w:tabs>
                <w:tab w:val="left" w:pos="9270"/>
              </w:tabs>
              <w:ind w:left="0" w:firstLine="0"/>
              <w:jc w:val="center"/>
              <w:rPr>
                <w:sz w:val="28"/>
                <w:szCs w:val="28"/>
              </w:rPr>
            </w:pPr>
            <w:r w:rsidRPr="00585069">
              <w:rPr>
                <w:sz w:val="28"/>
                <w:szCs w:val="28"/>
              </w:rPr>
              <w:t>P2 (dB)</w:t>
            </w:r>
          </w:p>
        </w:tc>
        <w:tc>
          <w:tcPr>
            <w:tcW w:w="0" w:type="auto"/>
          </w:tcPr>
          <w:p w:rsidR="00646A9C" w:rsidRPr="00585069" w:rsidRDefault="00646A9C" w:rsidP="00EC5976">
            <w:pPr>
              <w:tabs>
                <w:tab w:val="left" w:pos="9270"/>
              </w:tabs>
              <w:ind w:left="0" w:firstLine="0"/>
              <w:jc w:val="center"/>
              <w:rPr>
                <w:sz w:val="28"/>
                <w:szCs w:val="28"/>
              </w:rPr>
            </w:pPr>
            <w:r w:rsidRPr="00585069">
              <w:rPr>
                <w:sz w:val="28"/>
                <w:szCs w:val="28"/>
              </w:rPr>
              <w:t>Attenuation</w:t>
            </w:r>
          </w:p>
          <w:p w:rsidR="00646A9C" w:rsidRPr="00585069" w:rsidRDefault="00646A9C" w:rsidP="00EC5976">
            <w:pPr>
              <w:tabs>
                <w:tab w:val="left" w:pos="9270"/>
              </w:tabs>
              <w:ind w:left="0" w:firstLine="0"/>
              <w:jc w:val="center"/>
              <w:rPr>
                <w:sz w:val="28"/>
                <w:szCs w:val="28"/>
              </w:rPr>
            </w:pPr>
            <w:r w:rsidRPr="00585069">
              <w:rPr>
                <w:sz w:val="28"/>
                <w:szCs w:val="28"/>
              </w:rPr>
              <w:t>(P1-P2) dB</w:t>
            </w:r>
          </w:p>
        </w:tc>
      </w:tr>
      <w:tr w:rsidR="00646A9C" w:rsidRPr="00585069" w:rsidTr="00EC5976">
        <w:trPr>
          <w:trHeight w:val="88"/>
          <w:jc w:val="center"/>
        </w:trPr>
        <w:tc>
          <w:tcPr>
            <w:tcW w:w="0" w:type="auto"/>
          </w:tcPr>
          <w:p w:rsidR="00646A9C" w:rsidRPr="00585069" w:rsidRDefault="00646A9C" w:rsidP="00EC5976">
            <w:pPr>
              <w:tabs>
                <w:tab w:val="left" w:pos="9270"/>
              </w:tabs>
              <w:ind w:left="0" w:firstLine="0"/>
              <w:jc w:val="center"/>
              <w:rPr>
                <w:sz w:val="28"/>
                <w:szCs w:val="28"/>
              </w:rPr>
            </w:pPr>
            <w:r w:rsidRPr="00585069">
              <w:rPr>
                <w:sz w:val="28"/>
                <w:szCs w:val="28"/>
              </w:rPr>
              <w:t>1.</w:t>
            </w:r>
          </w:p>
        </w:tc>
        <w:tc>
          <w:tcPr>
            <w:tcW w:w="0" w:type="auto"/>
          </w:tcPr>
          <w:p w:rsidR="00646A9C" w:rsidRPr="00585069" w:rsidRDefault="00646A9C" w:rsidP="00EC5976">
            <w:pPr>
              <w:tabs>
                <w:tab w:val="left" w:pos="9270"/>
              </w:tabs>
              <w:ind w:left="0" w:firstLine="0"/>
              <w:rPr>
                <w:sz w:val="28"/>
                <w:szCs w:val="28"/>
                <w:u w:val="single"/>
              </w:rPr>
            </w:pPr>
          </w:p>
        </w:tc>
        <w:tc>
          <w:tcPr>
            <w:tcW w:w="0" w:type="auto"/>
          </w:tcPr>
          <w:p w:rsidR="00646A9C" w:rsidRPr="00585069" w:rsidRDefault="00646A9C" w:rsidP="00EC5976">
            <w:pPr>
              <w:tabs>
                <w:tab w:val="left" w:pos="9270"/>
              </w:tabs>
              <w:ind w:left="0" w:firstLine="0"/>
              <w:rPr>
                <w:sz w:val="28"/>
                <w:szCs w:val="28"/>
                <w:u w:val="single"/>
              </w:rPr>
            </w:pPr>
          </w:p>
        </w:tc>
        <w:tc>
          <w:tcPr>
            <w:tcW w:w="0" w:type="auto"/>
          </w:tcPr>
          <w:p w:rsidR="00646A9C" w:rsidRPr="00585069" w:rsidRDefault="00646A9C" w:rsidP="00EC5976">
            <w:pPr>
              <w:tabs>
                <w:tab w:val="left" w:pos="9270"/>
              </w:tabs>
              <w:ind w:left="0" w:firstLine="0"/>
              <w:rPr>
                <w:sz w:val="28"/>
                <w:szCs w:val="28"/>
                <w:u w:val="single"/>
              </w:rPr>
            </w:pPr>
          </w:p>
        </w:tc>
      </w:tr>
      <w:tr w:rsidR="00646A9C" w:rsidRPr="00585069" w:rsidTr="00EC5976">
        <w:trPr>
          <w:trHeight w:val="49"/>
          <w:jc w:val="center"/>
        </w:trPr>
        <w:tc>
          <w:tcPr>
            <w:tcW w:w="0" w:type="auto"/>
          </w:tcPr>
          <w:p w:rsidR="00646A9C" w:rsidRPr="00585069" w:rsidRDefault="00646A9C" w:rsidP="00EC5976">
            <w:pPr>
              <w:tabs>
                <w:tab w:val="left" w:pos="9270"/>
              </w:tabs>
              <w:ind w:left="0" w:firstLine="0"/>
              <w:jc w:val="center"/>
              <w:rPr>
                <w:sz w:val="28"/>
                <w:szCs w:val="28"/>
              </w:rPr>
            </w:pPr>
            <w:r w:rsidRPr="00585069">
              <w:rPr>
                <w:sz w:val="28"/>
                <w:szCs w:val="28"/>
              </w:rPr>
              <w:t>2.</w:t>
            </w:r>
          </w:p>
        </w:tc>
        <w:tc>
          <w:tcPr>
            <w:tcW w:w="0" w:type="auto"/>
          </w:tcPr>
          <w:p w:rsidR="00646A9C" w:rsidRPr="00585069" w:rsidRDefault="00646A9C" w:rsidP="00EC5976">
            <w:pPr>
              <w:tabs>
                <w:tab w:val="left" w:pos="9270"/>
              </w:tabs>
              <w:ind w:left="0" w:firstLine="0"/>
              <w:rPr>
                <w:sz w:val="28"/>
                <w:szCs w:val="28"/>
                <w:u w:val="single"/>
              </w:rPr>
            </w:pPr>
          </w:p>
        </w:tc>
        <w:tc>
          <w:tcPr>
            <w:tcW w:w="0" w:type="auto"/>
          </w:tcPr>
          <w:p w:rsidR="00646A9C" w:rsidRPr="00585069" w:rsidRDefault="00646A9C" w:rsidP="00EC5976">
            <w:pPr>
              <w:tabs>
                <w:tab w:val="left" w:pos="9270"/>
              </w:tabs>
              <w:ind w:left="0" w:firstLine="0"/>
              <w:rPr>
                <w:sz w:val="28"/>
                <w:szCs w:val="28"/>
                <w:u w:val="single"/>
              </w:rPr>
            </w:pPr>
          </w:p>
        </w:tc>
        <w:tc>
          <w:tcPr>
            <w:tcW w:w="0" w:type="auto"/>
          </w:tcPr>
          <w:p w:rsidR="00646A9C" w:rsidRPr="00585069" w:rsidRDefault="00646A9C" w:rsidP="00EC5976">
            <w:pPr>
              <w:tabs>
                <w:tab w:val="left" w:pos="9270"/>
              </w:tabs>
              <w:ind w:left="0" w:firstLine="0"/>
              <w:rPr>
                <w:sz w:val="28"/>
                <w:szCs w:val="28"/>
                <w:u w:val="single"/>
              </w:rPr>
            </w:pPr>
          </w:p>
        </w:tc>
      </w:tr>
      <w:tr w:rsidR="00646A9C" w:rsidRPr="00585069" w:rsidTr="00EC5976">
        <w:trPr>
          <w:trHeight w:val="18"/>
          <w:jc w:val="center"/>
        </w:trPr>
        <w:tc>
          <w:tcPr>
            <w:tcW w:w="0" w:type="auto"/>
          </w:tcPr>
          <w:p w:rsidR="00646A9C" w:rsidRPr="00585069" w:rsidRDefault="00646A9C" w:rsidP="00EC5976">
            <w:pPr>
              <w:tabs>
                <w:tab w:val="left" w:pos="9270"/>
              </w:tabs>
              <w:ind w:left="0" w:firstLine="0"/>
              <w:jc w:val="center"/>
              <w:rPr>
                <w:sz w:val="28"/>
                <w:szCs w:val="28"/>
              </w:rPr>
            </w:pPr>
            <w:r w:rsidRPr="00585069">
              <w:rPr>
                <w:sz w:val="28"/>
                <w:szCs w:val="28"/>
              </w:rPr>
              <w:t>3.</w:t>
            </w:r>
          </w:p>
        </w:tc>
        <w:tc>
          <w:tcPr>
            <w:tcW w:w="0" w:type="auto"/>
          </w:tcPr>
          <w:p w:rsidR="00646A9C" w:rsidRPr="00585069" w:rsidRDefault="00646A9C" w:rsidP="00EC5976">
            <w:pPr>
              <w:tabs>
                <w:tab w:val="left" w:pos="9270"/>
              </w:tabs>
              <w:ind w:left="0" w:firstLine="0"/>
              <w:rPr>
                <w:sz w:val="28"/>
                <w:szCs w:val="28"/>
                <w:u w:val="single"/>
              </w:rPr>
            </w:pPr>
          </w:p>
        </w:tc>
        <w:tc>
          <w:tcPr>
            <w:tcW w:w="0" w:type="auto"/>
          </w:tcPr>
          <w:p w:rsidR="00646A9C" w:rsidRPr="00585069" w:rsidRDefault="00646A9C" w:rsidP="00EC5976">
            <w:pPr>
              <w:tabs>
                <w:tab w:val="left" w:pos="9270"/>
              </w:tabs>
              <w:ind w:left="0" w:firstLine="0"/>
              <w:rPr>
                <w:sz w:val="28"/>
                <w:szCs w:val="28"/>
                <w:u w:val="single"/>
              </w:rPr>
            </w:pPr>
          </w:p>
        </w:tc>
        <w:tc>
          <w:tcPr>
            <w:tcW w:w="0" w:type="auto"/>
          </w:tcPr>
          <w:p w:rsidR="00646A9C" w:rsidRPr="00585069" w:rsidRDefault="00646A9C" w:rsidP="00EC5976">
            <w:pPr>
              <w:tabs>
                <w:tab w:val="left" w:pos="9270"/>
              </w:tabs>
              <w:ind w:left="0" w:firstLine="0"/>
              <w:rPr>
                <w:sz w:val="28"/>
                <w:szCs w:val="28"/>
                <w:u w:val="single"/>
              </w:rPr>
            </w:pPr>
          </w:p>
        </w:tc>
      </w:tr>
      <w:tr w:rsidR="00646A9C" w:rsidRPr="00585069" w:rsidTr="00EC5976">
        <w:trPr>
          <w:trHeight w:val="18"/>
          <w:jc w:val="center"/>
        </w:trPr>
        <w:tc>
          <w:tcPr>
            <w:tcW w:w="0" w:type="auto"/>
          </w:tcPr>
          <w:p w:rsidR="00646A9C" w:rsidRPr="00585069" w:rsidRDefault="00646A9C" w:rsidP="00EC5976">
            <w:pPr>
              <w:tabs>
                <w:tab w:val="left" w:pos="9270"/>
              </w:tabs>
              <w:ind w:left="0" w:firstLine="0"/>
              <w:jc w:val="center"/>
              <w:rPr>
                <w:sz w:val="28"/>
                <w:szCs w:val="28"/>
              </w:rPr>
            </w:pPr>
            <w:r w:rsidRPr="00585069">
              <w:rPr>
                <w:sz w:val="28"/>
                <w:szCs w:val="28"/>
              </w:rPr>
              <w:t>4</w:t>
            </w:r>
          </w:p>
        </w:tc>
        <w:tc>
          <w:tcPr>
            <w:tcW w:w="0" w:type="auto"/>
          </w:tcPr>
          <w:p w:rsidR="00646A9C" w:rsidRPr="00585069" w:rsidRDefault="00646A9C" w:rsidP="00EC5976">
            <w:pPr>
              <w:tabs>
                <w:tab w:val="left" w:pos="9270"/>
              </w:tabs>
              <w:ind w:left="0" w:firstLine="0"/>
              <w:rPr>
                <w:sz w:val="28"/>
                <w:szCs w:val="28"/>
                <w:u w:val="single"/>
              </w:rPr>
            </w:pPr>
          </w:p>
        </w:tc>
        <w:tc>
          <w:tcPr>
            <w:tcW w:w="0" w:type="auto"/>
          </w:tcPr>
          <w:p w:rsidR="00646A9C" w:rsidRPr="00585069" w:rsidRDefault="00646A9C" w:rsidP="00EC5976">
            <w:pPr>
              <w:tabs>
                <w:tab w:val="left" w:pos="9270"/>
              </w:tabs>
              <w:ind w:left="0" w:firstLine="0"/>
              <w:rPr>
                <w:sz w:val="28"/>
                <w:szCs w:val="28"/>
                <w:u w:val="single"/>
              </w:rPr>
            </w:pPr>
          </w:p>
        </w:tc>
        <w:tc>
          <w:tcPr>
            <w:tcW w:w="0" w:type="auto"/>
          </w:tcPr>
          <w:p w:rsidR="00646A9C" w:rsidRPr="00585069" w:rsidRDefault="00646A9C" w:rsidP="00EC5976">
            <w:pPr>
              <w:tabs>
                <w:tab w:val="left" w:pos="9270"/>
              </w:tabs>
              <w:ind w:left="0" w:firstLine="0"/>
              <w:rPr>
                <w:sz w:val="28"/>
                <w:szCs w:val="28"/>
                <w:u w:val="single"/>
              </w:rPr>
            </w:pPr>
          </w:p>
        </w:tc>
      </w:tr>
      <w:tr w:rsidR="00646A9C" w:rsidRPr="00585069" w:rsidTr="00EC5976">
        <w:trPr>
          <w:trHeight w:val="18"/>
          <w:jc w:val="center"/>
        </w:trPr>
        <w:tc>
          <w:tcPr>
            <w:tcW w:w="0" w:type="auto"/>
          </w:tcPr>
          <w:p w:rsidR="00646A9C" w:rsidRPr="00585069" w:rsidRDefault="00646A9C" w:rsidP="00EC5976">
            <w:pPr>
              <w:tabs>
                <w:tab w:val="left" w:pos="9270"/>
              </w:tabs>
              <w:ind w:left="0" w:firstLine="0"/>
              <w:jc w:val="center"/>
              <w:rPr>
                <w:sz w:val="28"/>
                <w:szCs w:val="28"/>
              </w:rPr>
            </w:pPr>
            <w:r w:rsidRPr="00585069">
              <w:rPr>
                <w:sz w:val="28"/>
                <w:szCs w:val="28"/>
              </w:rPr>
              <w:t>5</w:t>
            </w:r>
          </w:p>
        </w:tc>
        <w:tc>
          <w:tcPr>
            <w:tcW w:w="0" w:type="auto"/>
          </w:tcPr>
          <w:p w:rsidR="00646A9C" w:rsidRPr="00585069" w:rsidRDefault="00646A9C" w:rsidP="00EC5976">
            <w:pPr>
              <w:tabs>
                <w:tab w:val="left" w:pos="9270"/>
              </w:tabs>
              <w:ind w:left="0" w:firstLine="0"/>
              <w:rPr>
                <w:sz w:val="28"/>
                <w:szCs w:val="28"/>
                <w:u w:val="single"/>
              </w:rPr>
            </w:pPr>
          </w:p>
        </w:tc>
        <w:tc>
          <w:tcPr>
            <w:tcW w:w="0" w:type="auto"/>
          </w:tcPr>
          <w:p w:rsidR="00646A9C" w:rsidRPr="00585069" w:rsidRDefault="00646A9C" w:rsidP="00EC5976">
            <w:pPr>
              <w:tabs>
                <w:tab w:val="left" w:pos="9270"/>
              </w:tabs>
              <w:ind w:left="0" w:firstLine="0"/>
              <w:rPr>
                <w:sz w:val="28"/>
                <w:szCs w:val="28"/>
                <w:u w:val="single"/>
              </w:rPr>
            </w:pPr>
          </w:p>
        </w:tc>
        <w:tc>
          <w:tcPr>
            <w:tcW w:w="0" w:type="auto"/>
          </w:tcPr>
          <w:p w:rsidR="00646A9C" w:rsidRPr="00585069" w:rsidRDefault="00646A9C" w:rsidP="00EC5976">
            <w:pPr>
              <w:tabs>
                <w:tab w:val="left" w:pos="9270"/>
              </w:tabs>
              <w:ind w:left="0" w:firstLine="0"/>
              <w:rPr>
                <w:sz w:val="28"/>
                <w:szCs w:val="28"/>
                <w:u w:val="single"/>
              </w:rPr>
            </w:pPr>
          </w:p>
        </w:tc>
      </w:tr>
      <w:tr w:rsidR="00646A9C" w:rsidRPr="00585069" w:rsidTr="00EC5976">
        <w:trPr>
          <w:trHeight w:val="18"/>
          <w:jc w:val="center"/>
        </w:trPr>
        <w:tc>
          <w:tcPr>
            <w:tcW w:w="0" w:type="auto"/>
          </w:tcPr>
          <w:p w:rsidR="00646A9C" w:rsidRPr="00585069" w:rsidRDefault="00646A9C" w:rsidP="00EC5976">
            <w:pPr>
              <w:tabs>
                <w:tab w:val="left" w:pos="9270"/>
              </w:tabs>
              <w:ind w:left="0" w:firstLine="0"/>
              <w:jc w:val="center"/>
              <w:rPr>
                <w:sz w:val="28"/>
                <w:szCs w:val="28"/>
              </w:rPr>
            </w:pPr>
            <w:r w:rsidRPr="00585069">
              <w:rPr>
                <w:sz w:val="28"/>
                <w:szCs w:val="28"/>
              </w:rPr>
              <w:t>6</w:t>
            </w:r>
          </w:p>
        </w:tc>
        <w:tc>
          <w:tcPr>
            <w:tcW w:w="0" w:type="auto"/>
          </w:tcPr>
          <w:p w:rsidR="00646A9C" w:rsidRPr="00585069" w:rsidRDefault="00646A9C" w:rsidP="00EC5976">
            <w:pPr>
              <w:tabs>
                <w:tab w:val="left" w:pos="9270"/>
              </w:tabs>
              <w:ind w:left="0" w:firstLine="0"/>
              <w:rPr>
                <w:sz w:val="28"/>
                <w:szCs w:val="28"/>
                <w:u w:val="single"/>
              </w:rPr>
            </w:pPr>
          </w:p>
        </w:tc>
        <w:tc>
          <w:tcPr>
            <w:tcW w:w="0" w:type="auto"/>
          </w:tcPr>
          <w:p w:rsidR="00646A9C" w:rsidRPr="00585069" w:rsidRDefault="00646A9C" w:rsidP="00EC5976">
            <w:pPr>
              <w:tabs>
                <w:tab w:val="left" w:pos="9270"/>
              </w:tabs>
              <w:ind w:left="0" w:firstLine="0"/>
              <w:rPr>
                <w:sz w:val="28"/>
                <w:szCs w:val="28"/>
                <w:u w:val="single"/>
              </w:rPr>
            </w:pPr>
          </w:p>
        </w:tc>
        <w:tc>
          <w:tcPr>
            <w:tcW w:w="0" w:type="auto"/>
          </w:tcPr>
          <w:p w:rsidR="00646A9C" w:rsidRPr="00585069" w:rsidRDefault="00646A9C" w:rsidP="00EC5976">
            <w:pPr>
              <w:tabs>
                <w:tab w:val="left" w:pos="9270"/>
              </w:tabs>
              <w:ind w:left="0" w:firstLine="0"/>
              <w:rPr>
                <w:sz w:val="28"/>
                <w:szCs w:val="28"/>
                <w:u w:val="single"/>
              </w:rPr>
            </w:pPr>
          </w:p>
        </w:tc>
      </w:tr>
      <w:tr w:rsidR="00646A9C" w:rsidRPr="00585069" w:rsidTr="00EC5976">
        <w:trPr>
          <w:trHeight w:val="18"/>
          <w:jc w:val="center"/>
        </w:trPr>
        <w:tc>
          <w:tcPr>
            <w:tcW w:w="0" w:type="auto"/>
          </w:tcPr>
          <w:p w:rsidR="00646A9C" w:rsidRPr="00585069" w:rsidRDefault="00646A9C" w:rsidP="00EC5976">
            <w:pPr>
              <w:tabs>
                <w:tab w:val="left" w:pos="9270"/>
              </w:tabs>
              <w:ind w:left="0" w:firstLine="0"/>
              <w:jc w:val="center"/>
              <w:rPr>
                <w:sz w:val="28"/>
                <w:szCs w:val="28"/>
              </w:rPr>
            </w:pPr>
            <w:r w:rsidRPr="00585069">
              <w:rPr>
                <w:sz w:val="28"/>
                <w:szCs w:val="28"/>
              </w:rPr>
              <w:t>7</w:t>
            </w:r>
          </w:p>
        </w:tc>
        <w:tc>
          <w:tcPr>
            <w:tcW w:w="0" w:type="auto"/>
          </w:tcPr>
          <w:p w:rsidR="00646A9C" w:rsidRPr="00585069" w:rsidRDefault="00646A9C" w:rsidP="00EC5976">
            <w:pPr>
              <w:tabs>
                <w:tab w:val="left" w:pos="9270"/>
              </w:tabs>
              <w:ind w:left="0" w:firstLine="0"/>
              <w:rPr>
                <w:sz w:val="28"/>
                <w:szCs w:val="28"/>
                <w:u w:val="single"/>
              </w:rPr>
            </w:pPr>
          </w:p>
        </w:tc>
        <w:tc>
          <w:tcPr>
            <w:tcW w:w="0" w:type="auto"/>
          </w:tcPr>
          <w:p w:rsidR="00646A9C" w:rsidRPr="00585069" w:rsidRDefault="00646A9C" w:rsidP="00EC5976">
            <w:pPr>
              <w:tabs>
                <w:tab w:val="left" w:pos="9270"/>
              </w:tabs>
              <w:ind w:left="0" w:firstLine="0"/>
              <w:rPr>
                <w:sz w:val="28"/>
                <w:szCs w:val="28"/>
                <w:u w:val="single"/>
              </w:rPr>
            </w:pPr>
          </w:p>
        </w:tc>
        <w:tc>
          <w:tcPr>
            <w:tcW w:w="0" w:type="auto"/>
          </w:tcPr>
          <w:p w:rsidR="00646A9C" w:rsidRPr="00585069" w:rsidRDefault="00646A9C" w:rsidP="00EC5976">
            <w:pPr>
              <w:tabs>
                <w:tab w:val="left" w:pos="9270"/>
              </w:tabs>
              <w:ind w:left="0" w:firstLine="0"/>
              <w:rPr>
                <w:sz w:val="28"/>
                <w:szCs w:val="28"/>
                <w:u w:val="single"/>
              </w:rPr>
            </w:pPr>
          </w:p>
        </w:tc>
      </w:tr>
    </w:tbl>
    <w:p w:rsidR="00646A9C" w:rsidRPr="00585069" w:rsidRDefault="00646A9C" w:rsidP="00646A9C">
      <w:pPr>
        <w:widowControl w:val="0"/>
        <w:tabs>
          <w:tab w:val="left" w:pos="9270"/>
        </w:tabs>
        <w:autoSpaceDE w:val="0"/>
        <w:autoSpaceDN w:val="0"/>
        <w:adjustRightInd w:val="0"/>
        <w:spacing w:line="331" w:lineRule="exact"/>
        <w:ind w:left="0" w:firstLine="0"/>
        <w:rPr>
          <w:b/>
          <w:sz w:val="28"/>
          <w:szCs w:val="28"/>
          <w:u w:val="single"/>
        </w:rPr>
      </w:pPr>
    </w:p>
    <w:p w:rsidR="00646A9C" w:rsidRDefault="00646A9C" w:rsidP="00646A9C">
      <w:pPr>
        <w:widowControl w:val="0"/>
        <w:tabs>
          <w:tab w:val="left" w:pos="9270"/>
        </w:tabs>
        <w:autoSpaceDE w:val="0"/>
        <w:autoSpaceDN w:val="0"/>
        <w:adjustRightInd w:val="0"/>
        <w:spacing w:line="331" w:lineRule="exact"/>
        <w:ind w:left="0" w:firstLine="0"/>
        <w:rPr>
          <w:b/>
          <w:sz w:val="28"/>
          <w:szCs w:val="28"/>
        </w:rPr>
      </w:pPr>
      <w:r w:rsidRPr="00804593">
        <w:rPr>
          <w:b/>
          <w:sz w:val="28"/>
          <w:szCs w:val="28"/>
        </w:rPr>
        <w:t>VIVA QUESTIONS:</w:t>
      </w:r>
    </w:p>
    <w:p w:rsidR="00646A9C" w:rsidRDefault="00646A9C" w:rsidP="00646A9C">
      <w:pPr>
        <w:widowControl w:val="0"/>
        <w:tabs>
          <w:tab w:val="left" w:pos="9270"/>
        </w:tabs>
        <w:autoSpaceDE w:val="0"/>
        <w:autoSpaceDN w:val="0"/>
        <w:adjustRightInd w:val="0"/>
        <w:spacing w:line="331" w:lineRule="exact"/>
        <w:ind w:left="0" w:firstLine="0"/>
        <w:rPr>
          <w:b/>
          <w:sz w:val="28"/>
          <w:szCs w:val="28"/>
        </w:rPr>
      </w:pPr>
    </w:p>
    <w:p w:rsidR="00646A9C" w:rsidRPr="00197DA3" w:rsidRDefault="00646A9C" w:rsidP="00EE0B56">
      <w:pPr>
        <w:pStyle w:val="ListParagraph"/>
        <w:widowControl w:val="0"/>
        <w:numPr>
          <w:ilvl w:val="0"/>
          <w:numId w:val="33"/>
        </w:numPr>
        <w:tabs>
          <w:tab w:val="left" w:pos="1077"/>
        </w:tabs>
        <w:autoSpaceDE w:val="0"/>
        <w:autoSpaceDN w:val="0"/>
        <w:jc w:val="left"/>
        <w:rPr>
          <w:w w:val="90"/>
        </w:rPr>
      </w:pPr>
      <w:r w:rsidRPr="00197DA3">
        <w:rPr>
          <w:w w:val="90"/>
        </w:rPr>
        <w:t xml:space="preserve">What do you mean by attenuation? </w:t>
      </w:r>
    </w:p>
    <w:p w:rsidR="00646A9C" w:rsidRPr="00197DA3" w:rsidRDefault="00646A9C" w:rsidP="00EE0B56">
      <w:pPr>
        <w:pStyle w:val="ListParagraph"/>
        <w:widowControl w:val="0"/>
        <w:numPr>
          <w:ilvl w:val="0"/>
          <w:numId w:val="33"/>
        </w:numPr>
        <w:tabs>
          <w:tab w:val="left" w:pos="1077"/>
        </w:tabs>
        <w:autoSpaceDE w:val="0"/>
        <w:autoSpaceDN w:val="0"/>
        <w:jc w:val="left"/>
        <w:rPr>
          <w:w w:val="90"/>
        </w:rPr>
      </w:pPr>
      <w:r w:rsidRPr="00197DA3">
        <w:rPr>
          <w:w w:val="90"/>
        </w:rPr>
        <w:t xml:space="preserve">What is an attenuator? </w:t>
      </w:r>
    </w:p>
    <w:p w:rsidR="00646A9C" w:rsidRPr="00443387" w:rsidRDefault="00646A9C" w:rsidP="00EE0B56">
      <w:pPr>
        <w:pStyle w:val="ListParagraph"/>
        <w:widowControl w:val="0"/>
        <w:numPr>
          <w:ilvl w:val="0"/>
          <w:numId w:val="33"/>
        </w:numPr>
        <w:tabs>
          <w:tab w:val="left" w:pos="1077"/>
        </w:tabs>
        <w:autoSpaceDE w:val="0"/>
        <w:autoSpaceDN w:val="0"/>
        <w:ind w:left="851" w:hanging="567"/>
        <w:contextualSpacing w:val="0"/>
        <w:jc w:val="left"/>
        <w:rPr>
          <w:w w:val="90"/>
        </w:rPr>
      </w:pPr>
      <w:r w:rsidRPr="00443387">
        <w:rPr>
          <w:w w:val="90"/>
        </w:rPr>
        <w:t>How does attenuator differ from an isolator?</w:t>
      </w:r>
    </w:p>
    <w:p w:rsidR="00646A9C" w:rsidRPr="00443387" w:rsidRDefault="00646A9C" w:rsidP="00EE0B56">
      <w:pPr>
        <w:pStyle w:val="ListParagraph"/>
        <w:widowControl w:val="0"/>
        <w:numPr>
          <w:ilvl w:val="0"/>
          <w:numId w:val="33"/>
        </w:numPr>
        <w:tabs>
          <w:tab w:val="left" w:pos="1077"/>
        </w:tabs>
        <w:autoSpaceDE w:val="0"/>
        <w:autoSpaceDN w:val="0"/>
        <w:ind w:left="851" w:hanging="567"/>
        <w:contextualSpacing w:val="0"/>
        <w:jc w:val="left"/>
        <w:rPr>
          <w:w w:val="90"/>
        </w:rPr>
      </w:pPr>
      <w:r w:rsidRPr="00443387">
        <w:rPr>
          <w:w w:val="90"/>
        </w:rPr>
        <w:t>How does a ferrite attenuator differ from a carbon pad?</w:t>
      </w:r>
    </w:p>
    <w:p w:rsidR="00646A9C" w:rsidRPr="00443387" w:rsidRDefault="00646A9C" w:rsidP="00EE0B56">
      <w:pPr>
        <w:pStyle w:val="ListParagraph"/>
        <w:widowControl w:val="0"/>
        <w:numPr>
          <w:ilvl w:val="0"/>
          <w:numId w:val="33"/>
        </w:numPr>
        <w:tabs>
          <w:tab w:val="left" w:pos="1077"/>
        </w:tabs>
        <w:autoSpaceDE w:val="0"/>
        <w:autoSpaceDN w:val="0"/>
        <w:ind w:left="851" w:hanging="567"/>
        <w:contextualSpacing w:val="0"/>
        <w:jc w:val="left"/>
        <w:rPr>
          <w:w w:val="90"/>
        </w:rPr>
      </w:pPr>
      <w:r w:rsidRPr="00443387">
        <w:rPr>
          <w:w w:val="90"/>
        </w:rPr>
        <w:t>Why absolute measurement of attenuation is essential?</w:t>
      </w:r>
    </w:p>
    <w:p w:rsidR="00646A9C" w:rsidRPr="00443387" w:rsidRDefault="00646A9C" w:rsidP="00EE0B56">
      <w:pPr>
        <w:pStyle w:val="ListParagraph"/>
        <w:widowControl w:val="0"/>
        <w:numPr>
          <w:ilvl w:val="0"/>
          <w:numId w:val="33"/>
        </w:numPr>
        <w:tabs>
          <w:tab w:val="left" w:pos="1077"/>
        </w:tabs>
        <w:autoSpaceDE w:val="0"/>
        <w:autoSpaceDN w:val="0"/>
        <w:ind w:left="851" w:hanging="567"/>
        <w:contextualSpacing w:val="0"/>
        <w:jc w:val="left"/>
        <w:rPr>
          <w:w w:val="90"/>
        </w:rPr>
      </w:pPr>
      <w:r w:rsidRPr="00443387">
        <w:rPr>
          <w:w w:val="90"/>
        </w:rPr>
        <w:t>Which type of waveguide attenuation have relatively high accuracy andgreater versatility and why?</w:t>
      </w:r>
    </w:p>
    <w:p w:rsidR="00646A9C" w:rsidRPr="00443387" w:rsidRDefault="00646A9C" w:rsidP="00EE0B56">
      <w:pPr>
        <w:pStyle w:val="ListParagraph"/>
        <w:widowControl w:val="0"/>
        <w:numPr>
          <w:ilvl w:val="0"/>
          <w:numId w:val="33"/>
        </w:numPr>
        <w:tabs>
          <w:tab w:val="left" w:pos="1077"/>
        </w:tabs>
        <w:autoSpaceDE w:val="0"/>
        <w:autoSpaceDN w:val="0"/>
        <w:ind w:left="851" w:hanging="567"/>
        <w:contextualSpacing w:val="0"/>
        <w:jc w:val="left"/>
        <w:rPr>
          <w:w w:val="90"/>
        </w:rPr>
      </w:pPr>
      <w:r w:rsidRPr="00443387">
        <w:rPr>
          <w:w w:val="90"/>
        </w:rPr>
        <w:t>What are various types of attenuators present in waveguide systems?</w:t>
      </w:r>
    </w:p>
    <w:p w:rsidR="00646A9C" w:rsidRPr="00443387" w:rsidRDefault="00646A9C" w:rsidP="00EE0B56">
      <w:pPr>
        <w:pStyle w:val="ListParagraph"/>
        <w:widowControl w:val="0"/>
        <w:numPr>
          <w:ilvl w:val="0"/>
          <w:numId w:val="33"/>
        </w:numPr>
        <w:tabs>
          <w:tab w:val="left" w:pos="1077"/>
        </w:tabs>
        <w:autoSpaceDE w:val="0"/>
        <w:autoSpaceDN w:val="0"/>
        <w:ind w:left="851" w:hanging="567"/>
        <w:contextualSpacing w:val="0"/>
        <w:jc w:val="left"/>
        <w:rPr>
          <w:w w:val="90"/>
        </w:rPr>
      </w:pPr>
      <w:r w:rsidRPr="00443387">
        <w:rPr>
          <w:w w:val="90"/>
        </w:rPr>
        <w:t>What is Flap attenuator?</w:t>
      </w:r>
    </w:p>
    <w:p w:rsidR="00646A9C" w:rsidRPr="00443387" w:rsidRDefault="00646A9C" w:rsidP="00EE0B56">
      <w:pPr>
        <w:pStyle w:val="ListParagraph"/>
        <w:widowControl w:val="0"/>
        <w:numPr>
          <w:ilvl w:val="0"/>
          <w:numId w:val="33"/>
        </w:numPr>
        <w:tabs>
          <w:tab w:val="left" w:pos="1077"/>
        </w:tabs>
        <w:autoSpaceDE w:val="0"/>
        <w:autoSpaceDN w:val="0"/>
        <w:ind w:left="851" w:hanging="567"/>
        <w:contextualSpacing w:val="0"/>
        <w:jc w:val="left"/>
        <w:rPr>
          <w:w w:val="90"/>
        </w:rPr>
      </w:pPr>
      <w:r w:rsidRPr="00443387">
        <w:rPr>
          <w:w w:val="90"/>
        </w:rPr>
        <w:t>What is Vane attenuator?</w:t>
      </w:r>
    </w:p>
    <w:p w:rsidR="00646A9C" w:rsidRPr="00443387" w:rsidRDefault="00646A9C" w:rsidP="00EE0B56">
      <w:pPr>
        <w:pStyle w:val="ListParagraph"/>
        <w:widowControl w:val="0"/>
        <w:numPr>
          <w:ilvl w:val="0"/>
          <w:numId w:val="33"/>
        </w:numPr>
        <w:tabs>
          <w:tab w:val="left" w:pos="1077"/>
        </w:tabs>
        <w:autoSpaceDE w:val="0"/>
        <w:autoSpaceDN w:val="0"/>
        <w:ind w:left="851" w:hanging="567"/>
        <w:contextualSpacing w:val="0"/>
        <w:jc w:val="left"/>
        <w:rPr>
          <w:w w:val="90"/>
        </w:rPr>
      </w:pPr>
      <w:r w:rsidRPr="00443387">
        <w:rPr>
          <w:w w:val="90"/>
        </w:rPr>
        <w:t>What are the various uses of attenuator?</w:t>
      </w:r>
    </w:p>
    <w:p w:rsidR="00646A9C" w:rsidRDefault="00646A9C" w:rsidP="00EE0B56">
      <w:pPr>
        <w:pStyle w:val="ListParagraph"/>
        <w:widowControl w:val="0"/>
        <w:numPr>
          <w:ilvl w:val="0"/>
          <w:numId w:val="33"/>
        </w:numPr>
        <w:tabs>
          <w:tab w:val="left" w:pos="1077"/>
        </w:tabs>
        <w:autoSpaceDE w:val="0"/>
        <w:autoSpaceDN w:val="0"/>
        <w:ind w:left="851" w:hanging="567"/>
        <w:contextualSpacing w:val="0"/>
        <w:jc w:val="left"/>
      </w:pPr>
      <w:r>
        <w:rPr>
          <w:w w:val="90"/>
        </w:rPr>
        <w:t>What</w:t>
      </w:r>
      <w:r>
        <w:rPr>
          <w:spacing w:val="-12"/>
          <w:w w:val="90"/>
        </w:rPr>
        <w:t xml:space="preserve"> </w:t>
      </w:r>
      <w:r>
        <w:rPr>
          <w:w w:val="90"/>
        </w:rPr>
        <w:t>modes</w:t>
      </w:r>
      <w:r>
        <w:rPr>
          <w:spacing w:val="-13"/>
          <w:w w:val="90"/>
        </w:rPr>
        <w:t xml:space="preserve"> </w:t>
      </w:r>
      <w:r>
        <w:rPr>
          <w:w w:val="90"/>
        </w:rPr>
        <w:t>are</w:t>
      </w:r>
      <w:r>
        <w:rPr>
          <w:spacing w:val="-13"/>
          <w:w w:val="90"/>
        </w:rPr>
        <w:t xml:space="preserve"> </w:t>
      </w:r>
      <w:r>
        <w:rPr>
          <w:w w:val="90"/>
        </w:rPr>
        <w:t>generally</w:t>
      </w:r>
      <w:r>
        <w:rPr>
          <w:spacing w:val="-13"/>
          <w:w w:val="90"/>
        </w:rPr>
        <w:t xml:space="preserve"> </w:t>
      </w:r>
      <w:r>
        <w:rPr>
          <w:w w:val="90"/>
        </w:rPr>
        <w:t>used</w:t>
      </w:r>
      <w:r>
        <w:rPr>
          <w:spacing w:val="-11"/>
          <w:w w:val="90"/>
        </w:rPr>
        <w:t xml:space="preserve"> </w:t>
      </w:r>
      <w:r>
        <w:rPr>
          <w:w w:val="90"/>
        </w:rPr>
        <w:t>in</w:t>
      </w:r>
      <w:r>
        <w:rPr>
          <w:spacing w:val="-14"/>
          <w:w w:val="90"/>
        </w:rPr>
        <w:t xml:space="preserve"> </w:t>
      </w:r>
      <w:r>
        <w:rPr>
          <w:w w:val="90"/>
        </w:rPr>
        <w:t>a</w:t>
      </w:r>
      <w:r>
        <w:rPr>
          <w:spacing w:val="-10"/>
          <w:w w:val="90"/>
        </w:rPr>
        <w:t xml:space="preserve"> </w:t>
      </w:r>
      <w:r>
        <w:rPr>
          <w:w w:val="90"/>
        </w:rPr>
        <w:t>reflex</w:t>
      </w:r>
      <w:r>
        <w:rPr>
          <w:spacing w:val="-13"/>
          <w:w w:val="90"/>
        </w:rPr>
        <w:t xml:space="preserve"> </w:t>
      </w:r>
      <w:r>
        <w:rPr>
          <w:w w:val="90"/>
        </w:rPr>
        <w:t>klystron?</w:t>
      </w:r>
    </w:p>
    <w:p w:rsidR="00646A9C" w:rsidRDefault="00646A9C" w:rsidP="00EE0B56">
      <w:pPr>
        <w:pStyle w:val="ListParagraph"/>
        <w:widowControl w:val="0"/>
        <w:numPr>
          <w:ilvl w:val="0"/>
          <w:numId w:val="33"/>
        </w:numPr>
        <w:tabs>
          <w:tab w:val="left" w:pos="1077"/>
        </w:tabs>
        <w:autoSpaceDE w:val="0"/>
        <w:autoSpaceDN w:val="0"/>
        <w:ind w:left="851" w:right="1606" w:hanging="567"/>
        <w:contextualSpacing w:val="0"/>
        <w:jc w:val="left"/>
      </w:pPr>
      <w:r>
        <w:rPr>
          <w:w w:val="85"/>
        </w:rPr>
        <w:t>What</w:t>
      </w:r>
      <w:r>
        <w:rPr>
          <w:spacing w:val="-22"/>
          <w:w w:val="85"/>
        </w:rPr>
        <w:t xml:space="preserve"> </w:t>
      </w:r>
      <w:r>
        <w:rPr>
          <w:w w:val="85"/>
        </w:rPr>
        <w:t>is</w:t>
      </w:r>
      <w:r>
        <w:rPr>
          <w:spacing w:val="-23"/>
          <w:w w:val="85"/>
        </w:rPr>
        <w:t xml:space="preserve"> </w:t>
      </w:r>
      <w:r>
        <w:rPr>
          <w:w w:val="85"/>
        </w:rPr>
        <w:t>the</w:t>
      </w:r>
      <w:r>
        <w:rPr>
          <w:spacing w:val="-21"/>
          <w:w w:val="85"/>
        </w:rPr>
        <w:t xml:space="preserve"> </w:t>
      </w:r>
      <w:r>
        <w:rPr>
          <w:w w:val="85"/>
        </w:rPr>
        <w:t>operating</w:t>
      </w:r>
      <w:r>
        <w:rPr>
          <w:spacing w:val="-22"/>
          <w:w w:val="85"/>
        </w:rPr>
        <w:t xml:space="preserve"> </w:t>
      </w:r>
      <w:r>
        <w:rPr>
          <w:w w:val="85"/>
        </w:rPr>
        <w:t>frequency</w:t>
      </w:r>
      <w:r>
        <w:rPr>
          <w:spacing w:val="-22"/>
          <w:w w:val="85"/>
        </w:rPr>
        <w:t xml:space="preserve"> </w:t>
      </w:r>
      <w:r>
        <w:rPr>
          <w:w w:val="85"/>
        </w:rPr>
        <w:t>and</w:t>
      </w:r>
      <w:r>
        <w:rPr>
          <w:spacing w:val="-22"/>
          <w:w w:val="85"/>
        </w:rPr>
        <w:t xml:space="preserve"> </w:t>
      </w:r>
      <w:r>
        <w:rPr>
          <w:w w:val="85"/>
        </w:rPr>
        <w:t>power</w:t>
      </w:r>
      <w:r>
        <w:rPr>
          <w:spacing w:val="-22"/>
          <w:w w:val="85"/>
        </w:rPr>
        <w:t xml:space="preserve"> </w:t>
      </w:r>
      <w:r>
        <w:rPr>
          <w:w w:val="85"/>
        </w:rPr>
        <w:t>output</w:t>
      </w:r>
      <w:r>
        <w:rPr>
          <w:spacing w:val="-23"/>
          <w:w w:val="85"/>
        </w:rPr>
        <w:t xml:space="preserve"> </w:t>
      </w:r>
      <w:r>
        <w:rPr>
          <w:w w:val="85"/>
        </w:rPr>
        <w:t>of</w:t>
      </w:r>
      <w:r>
        <w:rPr>
          <w:spacing w:val="-23"/>
          <w:w w:val="85"/>
        </w:rPr>
        <w:t xml:space="preserve"> </w:t>
      </w:r>
      <w:r>
        <w:rPr>
          <w:w w:val="85"/>
        </w:rPr>
        <w:t>a</w:t>
      </w:r>
      <w:r>
        <w:rPr>
          <w:spacing w:val="-21"/>
          <w:w w:val="85"/>
        </w:rPr>
        <w:t xml:space="preserve"> </w:t>
      </w:r>
      <w:r>
        <w:rPr>
          <w:w w:val="85"/>
        </w:rPr>
        <w:t>reflex</w:t>
      </w:r>
      <w:r>
        <w:rPr>
          <w:spacing w:val="-22"/>
          <w:w w:val="85"/>
        </w:rPr>
        <w:t xml:space="preserve"> </w:t>
      </w:r>
      <w:r>
        <w:rPr>
          <w:w w:val="85"/>
        </w:rPr>
        <w:t xml:space="preserve">klystron? </w:t>
      </w:r>
    </w:p>
    <w:p w:rsidR="00646A9C" w:rsidRDefault="00646A9C" w:rsidP="00EE0B56">
      <w:pPr>
        <w:pStyle w:val="ListParagraph"/>
        <w:widowControl w:val="0"/>
        <w:numPr>
          <w:ilvl w:val="0"/>
          <w:numId w:val="33"/>
        </w:numPr>
        <w:tabs>
          <w:tab w:val="left" w:pos="1077"/>
        </w:tabs>
        <w:autoSpaceDE w:val="0"/>
        <w:autoSpaceDN w:val="0"/>
        <w:ind w:left="851" w:right="2071" w:hanging="567"/>
        <w:contextualSpacing w:val="0"/>
        <w:jc w:val="left"/>
      </w:pPr>
      <w:r w:rsidRPr="009734EB">
        <w:rPr>
          <w:w w:val="85"/>
        </w:rPr>
        <w:t>What</w:t>
      </w:r>
      <w:r w:rsidRPr="009734EB">
        <w:rPr>
          <w:spacing w:val="-26"/>
          <w:w w:val="85"/>
        </w:rPr>
        <w:t xml:space="preserve"> </w:t>
      </w:r>
      <w:r w:rsidRPr="009734EB">
        <w:rPr>
          <w:w w:val="85"/>
        </w:rPr>
        <w:t>is</w:t>
      </w:r>
      <w:r w:rsidRPr="009734EB">
        <w:rPr>
          <w:spacing w:val="-25"/>
          <w:w w:val="85"/>
        </w:rPr>
        <w:t xml:space="preserve"> </w:t>
      </w:r>
      <w:r w:rsidRPr="009734EB">
        <w:rPr>
          <w:w w:val="85"/>
        </w:rPr>
        <w:t>the</w:t>
      </w:r>
      <w:r w:rsidRPr="009734EB">
        <w:rPr>
          <w:spacing w:val="-26"/>
          <w:w w:val="85"/>
        </w:rPr>
        <w:t xml:space="preserve"> </w:t>
      </w:r>
      <w:r w:rsidRPr="009734EB">
        <w:rPr>
          <w:w w:val="85"/>
        </w:rPr>
        <w:t>maximum</w:t>
      </w:r>
      <w:r w:rsidRPr="009734EB">
        <w:rPr>
          <w:spacing w:val="-25"/>
          <w:w w:val="85"/>
        </w:rPr>
        <w:t xml:space="preserve"> </w:t>
      </w:r>
      <w:r w:rsidRPr="009734EB">
        <w:rPr>
          <w:w w:val="85"/>
        </w:rPr>
        <w:t>theoretical</w:t>
      </w:r>
      <w:r w:rsidRPr="009734EB">
        <w:rPr>
          <w:spacing w:val="-27"/>
          <w:w w:val="85"/>
        </w:rPr>
        <w:t xml:space="preserve"> </w:t>
      </w:r>
      <w:r w:rsidRPr="009734EB">
        <w:rPr>
          <w:w w:val="85"/>
        </w:rPr>
        <w:t>efficiency</w:t>
      </w:r>
      <w:r w:rsidRPr="009734EB">
        <w:rPr>
          <w:spacing w:val="-26"/>
          <w:w w:val="85"/>
        </w:rPr>
        <w:t xml:space="preserve"> </w:t>
      </w:r>
      <w:r w:rsidRPr="009734EB">
        <w:rPr>
          <w:w w:val="85"/>
        </w:rPr>
        <w:t>of</w:t>
      </w:r>
      <w:r w:rsidRPr="009734EB">
        <w:rPr>
          <w:spacing w:val="-25"/>
          <w:w w:val="85"/>
        </w:rPr>
        <w:t xml:space="preserve"> </w:t>
      </w:r>
      <w:r w:rsidRPr="009734EB">
        <w:rPr>
          <w:w w:val="85"/>
        </w:rPr>
        <w:t>the</w:t>
      </w:r>
      <w:r w:rsidRPr="009734EB">
        <w:rPr>
          <w:spacing w:val="-26"/>
          <w:w w:val="85"/>
        </w:rPr>
        <w:t xml:space="preserve"> </w:t>
      </w:r>
      <w:r w:rsidRPr="009734EB">
        <w:rPr>
          <w:w w:val="85"/>
        </w:rPr>
        <w:t>reflex</w:t>
      </w:r>
      <w:r w:rsidRPr="009734EB">
        <w:rPr>
          <w:spacing w:val="-25"/>
          <w:w w:val="85"/>
        </w:rPr>
        <w:t xml:space="preserve"> </w:t>
      </w:r>
      <w:r w:rsidRPr="009734EB">
        <w:rPr>
          <w:w w:val="85"/>
        </w:rPr>
        <w:t xml:space="preserve">klystron? </w:t>
      </w:r>
    </w:p>
    <w:p w:rsidR="00646A9C" w:rsidRDefault="00646A9C" w:rsidP="00EE0B56">
      <w:pPr>
        <w:pStyle w:val="ListParagraph"/>
        <w:widowControl w:val="0"/>
        <w:numPr>
          <w:ilvl w:val="0"/>
          <w:numId w:val="33"/>
        </w:numPr>
        <w:tabs>
          <w:tab w:val="left" w:pos="1187"/>
        </w:tabs>
        <w:autoSpaceDE w:val="0"/>
        <w:autoSpaceDN w:val="0"/>
        <w:ind w:left="851" w:hanging="567"/>
        <w:contextualSpacing w:val="0"/>
        <w:jc w:val="left"/>
      </w:pPr>
      <w:r>
        <w:rPr>
          <w:w w:val="90"/>
        </w:rPr>
        <w:t>What</w:t>
      </w:r>
      <w:r>
        <w:rPr>
          <w:spacing w:val="-19"/>
          <w:w w:val="90"/>
        </w:rPr>
        <w:t xml:space="preserve"> </w:t>
      </w:r>
      <w:r>
        <w:rPr>
          <w:w w:val="90"/>
        </w:rPr>
        <w:t>is</w:t>
      </w:r>
      <w:r>
        <w:rPr>
          <w:spacing w:val="-20"/>
          <w:w w:val="90"/>
        </w:rPr>
        <w:t xml:space="preserve"> </w:t>
      </w:r>
      <w:r>
        <w:rPr>
          <w:w w:val="90"/>
        </w:rPr>
        <w:t>mechanical</w:t>
      </w:r>
      <w:r>
        <w:rPr>
          <w:spacing w:val="-20"/>
          <w:w w:val="90"/>
        </w:rPr>
        <w:t xml:space="preserve"> </w:t>
      </w:r>
      <w:r>
        <w:rPr>
          <w:w w:val="90"/>
        </w:rPr>
        <w:t>tuning</w:t>
      </w:r>
      <w:r>
        <w:rPr>
          <w:spacing w:val="-18"/>
          <w:w w:val="90"/>
        </w:rPr>
        <w:t xml:space="preserve"> </w:t>
      </w:r>
      <w:r>
        <w:rPr>
          <w:w w:val="90"/>
        </w:rPr>
        <w:t>and</w:t>
      </w:r>
      <w:r>
        <w:rPr>
          <w:spacing w:val="-20"/>
          <w:w w:val="90"/>
        </w:rPr>
        <w:t xml:space="preserve"> </w:t>
      </w:r>
      <w:r>
        <w:rPr>
          <w:w w:val="90"/>
        </w:rPr>
        <w:t>electronic</w:t>
      </w:r>
      <w:r>
        <w:rPr>
          <w:spacing w:val="-21"/>
          <w:w w:val="90"/>
        </w:rPr>
        <w:t xml:space="preserve"> </w:t>
      </w:r>
      <w:r>
        <w:rPr>
          <w:w w:val="90"/>
        </w:rPr>
        <w:t>tuning</w:t>
      </w:r>
      <w:r>
        <w:rPr>
          <w:spacing w:val="-19"/>
          <w:w w:val="90"/>
        </w:rPr>
        <w:t xml:space="preserve"> </w:t>
      </w:r>
      <w:r>
        <w:rPr>
          <w:w w:val="90"/>
        </w:rPr>
        <w:t>in</w:t>
      </w:r>
      <w:r>
        <w:rPr>
          <w:spacing w:val="-20"/>
          <w:w w:val="90"/>
        </w:rPr>
        <w:t xml:space="preserve"> </w:t>
      </w:r>
      <w:r>
        <w:rPr>
          <w:w w:val="90"/>
        </w:rPr>
        <w:t>a</w:t>
      </w:r>
      <w:r>
        <w:rPr>
          <w:spacing w:val="-19"/>
          <w:w w:val="90"/>
        </w:rPr>
        <w:t xml:space="preserve"> </w:t>
      </w:r>
      <w:r>
        <w:rPr>
          <w:w w:val="90"/>
        </w:rPr>
        <w:t>reflex</w:t>
      </w:r>
      <w:r>
        <w:rPr>
          <w:spacing w:val="-18"/>
          <w:w w:val="90"/>
        </w:rPr>
        <w:t xml:space="preserve"> </w:t>
      </w:r>
      <w:r>
        <w:rPr>
          <w:w w:val="90"/>
        </w:rPr>
        <w:t>klystron?</w:t>
      </w:r>
    </w:p>
    <w:p w:rsidR="00646A9C" w:rsidRDefault="00646A9C" w:rsidP="00EE0B56">
      <w:pPr>
        <w:pStyle w:val="ListParagraph"/>
        <w:widowControl w:val="0"/>
        <w:numPr>
          <w:ilvl w:val="0"/>
          <w:numId w:val="33"/>
        </w:numPr>
        <w:tabs>
          <w:tab w:val="left" w:pos="1187"/>
        </w:tabs>
        <w:autoSpaceDE w:val="0"/>
        <w:autoSpaceDN w:val="0"/>
        <w:ind w:left="851" w:right="829" w:hanging="567"/>
        <w:contextualSpacing w:val="0"/>
        <w:jc w:val="left"/>
      </w:pPr>
      <w:r>
        <w:rPr>
          <w:w w:val="85"/>
        </w:rPr>
        <w:t>What</w:t>
      </w:r>
      <w:r>
        <w:rPr>
          <w:spacing w:val="-20"/>
          <w:w w:val="85"/>
        </w:rPr>
        <w:t xml:space="preserve"> </w:t>
      </w:r>
      <w:r>
        <w:rPr>
          <w:w w:val="85"/>
        </w:rPr>
        <w:t>is</w:t>
      </w:r>
      <w:r>
        <w:rPr>
          <w:spacing w:val="-20"/>
          <w:w w:val="85"/>
        </w:rPr>
        <w:t xml:space="preserve"> </w:t>
      </w:r>
      <w:r>
        <w:rPr>
          <w:w w:val="85"/>
        </w:rPr>
        <w:t>the</w:t>
      </w:r>
      <w:r>
        <w:rPr>
          <w:spacing w:val="-19"/>
          <w:w w:val="85"/>
        </w:rPr>
        <w:t xml:space="preserve"> </w:t>
      </w:r>
      <w:r>
        <w:rPr>
          <w:w w:val="85"/>
        </w:rPr>
        <w:t>range</w:t>
      </w:r>
      <w:r>
        <w:rPr>
          <w:spacing w:val="-19"/>
          <w:w w:val="85"/>
        </w:rPr>
        <w:t xml:space="preserve"> </w:t>
      </w:r>
      <w:r>
        <w:rPr>
          <w:w w:val="85"/>
        </w:rPr>
        <w:t>of</w:t>
      </w:r>
      <w:r>
        <w:rPr>
          <w:spacing w:val="-20"/>
          <w:w w:val="85"/>
        </w:rPr>
        <w:t xml:space="preserve"> </w:t>
      </w:r>
      <w:r>
        <w:rPr>
          <w:w w:val="85"/>
        </w:rPr>
        <w:t>frequency</w:t>
      </w:r>
      <w:r>
        <w:rPr>
          <w:spacing w:val="-20"/>
          <w:w w:val="85"/>
        </w:rPr>
        <w:t xml:space="preserve"> </w:t>
      </w:r>
      <w:r>
        <w:rPr>
          <w:w w:val="85"/>
        </w:rPr>
        <w:t>variation</w:t>
      </w:r>
      <w:r>
        <w:rPr>
          <w:spacing w:val="-19"/>
          <w:w w:val="85"/>
        </w:rPr>
        <w:t xml:space="preserve"> </w:t>
      </w:r>
      <w:r>
        <w:rPr>
          <w:w w:val="85"/>
        </w:rPr>
        <w:t>of</w:t>
      </w:r>
      <w:r>
        <w:rPr>
          <w:spacing w:val="-20"/>
          <w:w w:val="85"/>
        </w:rPr>
        <w:t xml:space="preserve"> </w:t>
      </w:r>
      <w:r>
        <w:rPr>
          <w:w w:val="85"/>
        </w:rPr>
        <w:t>reflex</w:t>
      </w:r>
      <w:r>
        <w:rPr>
          <w:spacing w:val="-19"/>
          <w:w w:val="85"/>
        </w:rPr>
        <w:t xml:space="preserve"> </w:t>
      </w:r>
      <w:r>
        <w:rPr>
          <w:w w:val="85"/>
        </w:rPr>
        <w:t>klystron</w:t>
      </w:r>
      <w:r>
        <w:rPr>
          <w:spacing w:val="-19"/>
          <w:w w:val="85"/>
        </w:rPr>
        <w:t xml:space="preserve"> </w:t>
      </w:r>
      <w:r>
        <w:rPr>
          <w:w w:val="85"/>
        </w:rPr>
        <w:t>in</w:t>
      </w:r>
      <w:r>
        <w:rPr>
          <w:spacing w:val="-19"/>
          <w:w w:val="85"/>
        </w:rPr>
        <w:t xml:space="preserve"> </w:t>
      </w:r>
      <w:r>
        <w:rPr>
          <w:w w:val="85"/>
        </w:rPr>
        <w:t>the</w:t>
      </w:r>
      <w:r>
        <w:rPr>
          <w:spacing w:val="-21"/>
          <w:w w:val="85"/>
        </w:rPr>
        <w:t xml:space="preserve"> </w:t>
      </w:r>
      <w:r>
        <w:rPr>
          <w:w w:val="85"/>
        </w:rPr>
        <w:t>X-band</w:t>
      </w:r>
      <w:r>
        <w:rPr>
          <w:spacing w:val="-20"/>
          <w:w w:val="85"/>
        </w:rPr>
        <w:t xml:space="preserve"> </w:t>
      </w:r>
      <w:r>
        <w:rPr>
          <w:w w:val="85"/>
        </w:rPr>
        <w:t>by</w:t>
      </w:r>
      <w:r>
        <w:rPr>
          <w:spacing w:val="-20"/>
          <w:w w:val="85"/>
        </w:rPr>
        <w:t xml:space="preserve"> </w:t>
      </w:r>
      <w:r>
        <w:rPr>
          <w:w w:val="85"/>
        </w:rPr>
        <w:t xml:space="preserve">the </w:t>
      </w:r>
      <w:r>
        <w:rPr>
          <w:w w:val="90"/>
        </w:rPr>
        <w:t>above two</w:t>
      </w:r>
      <w:r>
        <w:rPr>
          <w:spacing w:val="-17"/>
          <w:w w:val="90"/>
        </w:rPr>
        <w:t xml:space="preserve"> </w:t>
      </w:r>
      <w:r>
        <w:rPr>
          <w:w w:val="90"/>
        </w:rPr>
        <w:t>methods?</w:t>
      </w:r>
    </w:p>
    <w:p w:rsidR="00646A9C" w:rsidRDefault="00646A9C" w:rsidP="00EE0B56">
      <w:pPr>
        <w:pStyle w:val="ListParagraph"/>
        <w:widowControl w:val="0"/>
        <w:numPr>
          <w:ilvl w:val="0"/>
          <w:numId w:val="33"/>
        </w:numPr>
        <w:autoSpaceDE w:val="0"/>
        <w:autoSpaceDN w:val="0"/>
        <w:ind w:left="851" w:hanging="567"/>
        <w:contextualSpacing w:val="0"/>
        <w:jc w:val="left"/>
      </w:pPr>
      <w:r>
        <w:rPr>
          <w:w w:val="85"/>
        </w:rPr>
        <w:t>What</w:t>
      </w:r>
      <w:r>
        <w:rPr>
          <w:spacing w:val="-31"/>
          <w:w w:val="85"/>
        </w:rPr>
        <w:t xml:space="preserve"> </w:t>
      </w:r>
      <w:r>
        <w:rPr>
          <w:w w:val="85"/>
        </w:rPr>
        <w:t>are</w:t>
      </w:r>
      <w:r>
        <w:rPr>
          <w:spacing w:val="-30"/>
          <w:w w:val="85"/>
        </w:rPr>
        <w:t xml:space="preserve"> </w:t>
      </w:r>
      <w:r>
        <w:rPr>
          <w:w w:val="85"/>
        </w:rPr>
        <w:t>applications</w:t>
      </w:r>
      <w:r>
        <w:rPr>
          <w:spacing w:val="-30"/>
          <w:w w:val="85"/>
        </w:rPr>
        <w:t xml:space="preserve"> </w:t>
      </w:r>
      <w:r>
        <w:rPr>
          <w:w w:val="85"/>
        </w:rPr>
        <w:t>of</w:t>
      </w:r>
      <w:r>
        <w:rPr>
          <w:spacing w:val="-30"/>
          <w:w w:val="85"/>
        </w:rPr>
        <w:t xml:space="preserve"> </w:t>
      </w:r>
      <w:r>
        <w:rPr>
          <w:w w:val="85"/>
        </w:rPr>
        <w:t>reflex</w:t>
      </w:r>
      <w:r>
        <w:rPr>
          <w:spacing w:val="-30"/>
          <w:w w:val="85"/>
        </w:rPr>
        <w:t xml:space="preserve"> </w:t>
      </w:r>
      <w:r>
        <w:rPr>
          <w:w w:val="85"/>
        </w:rPr>
        <w:t>klystron?</w:t>
      </w:r>
    </w:p>
    <w:p w:rsidR="00646A9C" w:rsidRDefault="00646A9C" w:rsidP="00EE0B56">
      <w:pPr>
        <w:pStyle w:val="ListParagraph"/>
        <w:widowControl w:val="0"/>
        <w:numPr>
          <w:ilvl w:val="0"/>
          <w:numId w:val="33"/>
        </w:numPr>
        <w:autoSpaceDE w:val="0"/>
        <w:autoSpaceDN w:val="0"/>
        <w:ind w:left="851" w:right="1255" w:hanging="567"/>
        <w:contextualSpacing w:val="0"/>
        <w:jc w:val="left"/>
      </w:pPr>
      <w:r>
        <w:rPr>
          <w:w w:val="85"/>
        </w:rPr>
        <w:t>Leaving</w:t>
      </w:r>
      <w:r>
        <w:rPr>
          <w:spacing w:val="-25"/>
          <w:w w:val="85"/>
        </w:rPr>
        <w:t xml:space="preserve"> </w:t>
      </w:r>
      <w:r>
        <w:rPr>
          <w:w w:val="85"/>
        </w:rPr>
        <w:t>reflex</w:t>
      </w:r>
      <w:r>
        <w:rPr>
          <w:spacing w:val="-25"/>
          <w:w w:val="85"/>
        </w:rPr>
        <w:t xml:space="preserve"> </w:t>
      </w:r>
      <w:r>
        <w:rPr>
          <w:w w:val="85"/>
        </w:rPr>
        <w:t>klystron,</w:t>
      </w:r>
      <w:r>
        <w:rPr>
          <w:spacing w:val="-26"/>
          <w:w w:val="85"/>
        </w:rPr>
        <w:t xml:space="preserve"> </w:t>
      </w:r>
      <w:r>
        <w:rPr>
          <w:w w:val="85"/>
        </w:rPr>
        <w:t>what</w:t>
      </w:r>
      <w:r>
        <w:rPr>
          <w:spacing w:val="-25"/>
          <w:w w:val="85"/>
        </w:rPr>
        <w:t xml:space="preserve"> </w:t>
      </w:r>
      <w:r>
        <w:rPr>
          <w:w w:val="85"/>
        </w:rPr>
        <w:t>other</w:t>
      </w:r>
      <w:r>
        <w:rPr>
          <w:spacing w:val="-26"/>
          <w:w w:val="85"/>
        </w:rPr>
        <w:t xml:space="preserve"> </w:t>
      </w:r>
      <w:r>
        <w:rPr>
          <w:w w:val="85"/>
        </w:rPr>
        <w:t>devices</w:t>
      </w:r>
      <w:r>
        <w:rPr>
          <w:spacing w:val="-26"/>
          <w:w w:val="85"/>
        </w:rPr>
        <w:t xml:space="preserve"> </w:t>
      </w:r>
      <w:r>
        <w:rPr>
          <w:w w:val="85"/>
        </w:rPr>
        <w:t>are</w:t>
      </w:r>
      <w:r>
        <w:rPr>
          <w:spacing w:val="-25"/>
          <w:w w:val="85"/>
        </w:rPr>
        <w:t xml:space="preserve"> </w:t>
      </w:r>
      <w:r>
        <w:rPr>
          <w:w w:val="85"/>
        </w:rPr>
        <w:t>used</w:t>
      </w:r>
      <w:r>
        <w:rPr>
          <w:spacing w:val="-25"/>
          <w:w w:val="85"/>
        </w:rPr>
        <w:t xml:space="preserve"> </w:t>
      </w:r>
      <w:r>
        <w:rPr>
          <w:w w:val="85"/>
        </w:rPr>
        <w:t>as</w:t>
      </w:r>
      <w:r>
        <w:rPr>
          <w:spacing w:val="-21"/>
          <w:w w:val="85"/>
        </w:rPr>
        <w:t xml:space="preserve"> </w:t>
      </w:r>
      <w:r>
        <w:rPr>
          <w:w w:val="85"/>
        </w:rPr>
        <w:t>microwave</w:t>
      </w:r>
      <w:r>
        <w:rPr>
          <w:spacing w:val="-24"/>
          <w:w w:val="85"/>
        </w:rPr>
        <w:t xml:space="preserve"> </w:t>
      </w:r>
      <w:r>
        <w:rPr>
          <w:w w:val="85"/>
        </w:rPr>
        <w:t xml:space="preserve">signal </w:t>
      </w:r>
      <w:r>
        <w:rPr>
          <w:w w:val="90"/>
        </w:rPr>
        <w:t>sources?</w:t>
      </w:r>
    </w:p>
    <w:p w:rsidR="00646A9C" w:rsidRDefault="00646A9C" w:rsidP="00EE0B56">
      <w:pPr>
        <w:pStyle w:val="ListParagraph"/>
        <w:widowControl w:val="0"/>
        <w:numPr>
          <w:ilvl w:val="0"/>
          <w:numId w:val="33"/>
        </w:numPr>
        <w:autoSpaceDE w:val="0"/>
        <w:autoSpaceDN w:val="0"/>
        <w:ind w:left="851" w:right="5041" w:hanging="567"/>
        <w:contextualSpacing w:val="0"/>
        <w:jc w:val="left"/>
      </w:pPr>
      <w:r w:rsidRPr="009734EB">
        <w:rPr>
          <w:w w:val="85"/>
        </w:rPr>
        <w:t>Is</w:t>
      </w:r>
      <w:r w:rsidRPr="009734EB">
        <w:rPr>
          <w:spacing w:val="-21"/>
          <w:w w:val="85"/>
        </w:rPr>
        <w:t xml:space="preserve"> </w:t>
      </w:r>
      <w:r w:rsidRPr="009734EB">
        <w:rPr>
          <w:w w:val="85"/>
        </w:rPr>
        <w:t>Gunn</w:t>
      </w:r>
      <w:r w:rsidRPr="009734EB">
        <w:rPr>
          <w:spacing w:val="-21"/>
          <w:w w:val="85"/>
        </w:rPr>
        <w:t xml:space="preserve"> </w:t>
      </w:r>
      <w:r w:rsidRPr="009734EB">
        <w:rPr>
          <w:w w:val="85"/>
        </w:rPr>
        <w:t>diode</w:t>
      </w:r>
      <w:r w:rsidRPr="009734EB">
        <w:rPr>
          <w:spacing w:val="-20"/>
          <w:w w:val="85"/>
        </w:rPr>
        <w:t xml:space="preserve"> </w:t>
      </w:r>
      <w:r w:rsidRPr="009734EB">
        <w:rPr>
          <w:w w:val="85"/>
        </w:rPr>
        <w:t>a</w:t>
      </w:r>
      <w:r w:rsidRPr="009734EB">
        <w:rPr>
          <w:spacing w:val="-21"/>
          <w:w w:val="85"/>
        </w:rPr>
        <w:t xml:space="preserve"> </w:t>
      </w:r>
      <w:r w:rsidRPr="009734EB">
        <w:rPr>
          <w:w w:val="85"/>
        </w:rPr>
        <w:t>p-n</w:t>
      </w:r>
      <w:r w:rsidRPr="009734EB">
        <w:rPr>
          <w:spacing w:val="-20"/>
          <w:w w:val="85"/>
        </w:rPr>
        <w:t xml:space="preserve"> </w:t>
      </w:r>
      <w:r w:rsidRPr="009734EB">
        <w:rPr>
          <w:w w:val="85"/>
        </w:rPr>
        <w:t xml:space="preserve">junction? </w:t>
      </w:r>
    </w:p>
    <w:p w:rsidR="00646A9C" w:rsidRDefault="00646A9C" w:rsidP="00EE0B56">
      <w:pPr>
        <w:pStyle w:val="ListParagraph"/>
        <w:widowControl w:val="0"/>
        <w:numPr>
          <w:ilvl w:val="0"/>
          <w:numId w:val="33"/>
        </w:numPr>
        <w:autoSpaceDE w:val="0"/>
        <w:autoSpaceDN w:val="0"/>
        <w:ind w:left="851" w:hanging="567"/>
        <w:contextualSpacing w:val="0"/>
        <w:jc w:val="left"/>
      </w:pPr>
      <w:r>
        <w:rPr>
          <w:w w:val="90"/>
        </w:rPr>
        <w:t>What is Gunn</w:t>
      </w:r>
      <w:r>
        <w:rPr>
          <w:spacing w:val="-24"/>
          <w:w w:val="90"/>
        </w:rPr>
        <w:t xml:space="preserve"> </w:t>
      </w:r>
      <w:r>
        <w:rPr>
          <w:w w:val="90"/>
        </w:rPr>
        <w:t>Effect?</w:t>
      </w:r>
    </w:p>
    <w:p w:rsidR="00646A9C" w:rsidRDefault="00646A9C" w:rsidP="00EE0B56">
      <w:pPr>
        <w:pStyle w:val="ListParagraph"/>
        <w:widowControl w:val="0"/>
        <w:numPr>
          <w:ilvl w:val="0"/>
          <w:numId w:val="33"/>
        </w:numPr>
        <w:autoSpaceDE w:val="0"/>
        <w:autoSpaceDN w:val="0"/>
        <w:ind w:left="851" w:hanging="567"/>
        <w:contextualSpacing w:val="0"/>
        <w:jc w:val="left"/>
      </w:pPr>
      <w:r>
        <w:rPr>
          <w:w w:val="90"/>
        </w:rPr>
        <w:t>What</w:t>
      </w:r>
      <w:r>
        <w:rPr>
          <w:spacing w:val="-18"/>
          <w:w w:val="90"/>
        </w:rPr>
        <w:t xml:space="preserve"> </w:t>
      </w:r>
      <w:r>
        <w:rPr>
          <w:w w:val="90"/>
        </w:rPr>
        <w:t>are</w:t>
      </w:r>
      <w:r>
        <w:rPr>
          <w:spacing w:val="-16"/>
          <w:w w:val="90"/>
        </w:rPr>
        <w:t xml:space="preserve"> </w:t>
      </w:r>
      <w:r>
        <w:rPr>
          <w:w w:val="90"/>
        </w:rPr>
        <w:t>the</w:t>
      </w:r>
      <w:r>
        <w:rPr>
          <w:spacing w:val="-15"/>
          <w:w w:val="90"/>
        </w:rPr>
        <w:t xml:space="preserve"> </w:t>
      </w:r>
      <w:r>
        <w:rPr>
          <w:w w:val="90"/>
        </w:rPr>
        <w:t>materials</w:t>
      </w:r>
      <w:r>
        <w:rPr>
          <w:spacing w:val="-17"/>
          <w:w w:val="90"/>
        </w:rPr>
        <w:t xml:space="preserve"> </w:t>
      </w:r>
      <w:r>
        <w:rPr>
          <w:w w:val="90"/>
        </w:rPr>
        <w:t>used</w:t>
      </w:r>
      <w:r>
        <w:rPr>
          <w:spacing w:val="-16"/>
          <w:w w:val="90"/>
        </w:rPr>
        <w:t xml:space="preserve"> </w:t>
      </w:r>
      <w:r>
        <w:rPr>
          <w:w w:val="90"/>
        </w:rPr>
        <w:t>in</w:t>
      </w:r>
      <w:r>
        <w:rPr>
          <w:spacing w:val="-16"/>
          <w:w w:val="90"/>
        </w:rPr>
        <w:t xml:space="preserve"> </w:t>
      </w:r>
      <w:r>
        <w:rPr>
          <w:w w:val="90"/>
        </w:rPr>
        <w:t>the</w:t>
      </w:r>
      <w:r>
        <w:rPr>
          <w:spacing w:val="-15"/>
          <w:w w:val="90"/>
        </w:rPr>
        <w:t xml:space="preserve"> </w:t>
      </w:r>
      <w:r>
        <w:rPr>
          <w:w w:val="90"/>
        </w:rPr>
        <w:t>construction</w:t>
      </w:r>
      <w:r>
        <w:rPr>
          <w:spacing w:val="-16"/>
          <w:w w:val="90"/>
        </w:rPr>
        <w:t xml:space="preserve"> </w:t>
      </w:r>
      <w:r>
        <w:rPr>
          <w:w w:val="90"/>
        </w:rPr>
        <w:t>of</w:t>
      </w:r>
      <w:r>
        <w:rPr>
          <w:spacing w:val="-19"/>
          <w:w w:val="90"/>
        </w:rPr>
        <w:t xml:space="preserve"> </w:t>
      </w:r>
      <w:r>
        <w:rPr>
          <w:w w:val="90"/>
        </w:rPr>
        <w:t>Gunn</w:t>
      </w:r>
      <w:r>
        <w:rPr>
          <w:spacing w:val="-18"/>
          <w:w w:val="90"/>
        </w:rPr>
        <w:t xml:space="preserve"> </w:t>
      </w:r>
      <w:r>
        <w:rPr>
          <w:w w:val="90"/>
        </w:rPr>
        <w:t>diode?</w:t>
      </w:r>
    </w:p>
    <w:p w:rsidR="00646A9C" w:rsidRDefault="00646A9C" w:rsidP="00EE0B56">
      <w:pPr>
        <w:pStyle w:val="ListParagraph"/>
        <w:widowControl w:val="0"/>
        <w:numPr>
          <w:ilvl w:val="0"/>
          <w:numId w:val="33"/>
        </w:numPr>
        <w:autoSpaceDE w:val="0"/>
        <w:autoSpaceDN w:val="0"/>
        <w:ind w:left="851" w:hanging="567"/>
        <w:contextualSpacing w:val="0"/>
        <w:jc w:val="left"/>
      </w:pPr>
      <w:r>
        <w:rPr>
          <w:w w:val="90"/>
        </w:rPr>
        <w:t>What is negative</w:t>
      </w:r>
      <w:r>
        <w:rPr>
          <w:spacing w:val="-25"/>
          <w:w w:val="90"/>
        </w:rPr>
        <w:t xml:space="preserve"> </w:t>
      </w:r>
      <w:r>
        <w:rPr>
          <w:w w:val="90"/>
        </w:rPr>
        <w:t>resistance?</w:t>
      </w:r>
    </w:p>
    <w:p w:rsidR="00646A9C" w:rsidRDefault="00646A9C" w:rsidP="00EE0B56">
      <w:pPr>
        <w:pStyle w:val="ListParagraph"/>
        <w:widowControl w:val="0"/>
        <w:numPr>
          <w:ilvl w:val="0"/>
          <w:numId w:val="33"/>
        </w:numPr>
        <w:autoSpaceDE w:val="0"/>
        <w:autoSpaceDN w:val="0"/>
        <w:ind w:left="851" w:right="2204" w:hanging="567"/>
        <w:contextualSpacing w:val="0"/>
        <w:jc w:val="left"/>
        <w:rPr>
          <w:sz w:val="23"/>
        </w:rPr>
      </w:pPr>
      <w:r w:rsidRPr="009734EB">
        <w:rPr>
          <w:w w:val="85"/>
        </w:rPr>
        <w:t>Can</w:t>
      </w:r>
      <w:r w:rsidRPr="009734EB">
        <w:rPr>
          <w:spacing w:val="-27"/>
          <w:w w:val="85"/>
        </w:rPr>
        <w:t xml:space="preserve"> </w:t>
      </w:r>
      <w:r w:rsidRPr="009734EB">
        <w:rPr>
          <w:w w:val="85"/>
        </w:rPr>
        <w:t>any</w:t>
      </w:r>
      <w:r w:rsidRPr="009734EB">
        <w:rPr>
          <w:spacing w:val="-26"/>
          <w:w w:val="85"/>
        </w:rPr>
        <w:t xml:space="preserve"> </w:t>
      </w:r>
      <w:r w:rsidRPr="009734EB">
        <w:rPr>
          <w:w w:val="85"/>
        </w:rPr>
        <w:t>negative</w:t>
      </w:r>
      <w:r w:rsidRPr="009734EB">
        <w:rPr>
          <w:spacing w:val="-26"/>
          <w:w w:val="85"/>
        </w:rPr>
        <w:t xml:space="preserve"> </w:t>
      </w:r>
      <w:r w:rsidRPr="009734EB">
        <w:rPr>
          <w:w w:val="85"/>
        </w:rPr>
        <w:t>resistance</w:t>
      </w:r>
      <w:r w:rsidRPr="009734EB">
        <w:rPr>
          <w:spacing w:val="-26"/>
          <w:w w:val="85"/>
        </w:rPr>
        <w:t xml:space="preserve"> </w:t>
      </w:r>
      <w:r w:rsidRPr="009734EB">
        <w:rPr>
          <w:w w:val="85"/>
        </w:rPr>
        <w:t>device</w:t>
      </w:r>
      <w:r w:rsidRPr="009734EB">
        <w:rPr>
          <w:spacing w:val="-27"/>
          <w:w w:val="85"/>
        </w:rPr>
        <w:t xml:space="preserve"> </w:t>
      </w:r>
      <w:r w:rsidRPr="009734EB">
        <w:rPr>
          <w:w w:val="85"/>
        </w:rPr>
        <w:t>be</w:t>
      </w:r>
      <w:r w:rsidRPr="009734EB">
        <w:rPr>
          <w:spacing w:val="-26"/>
          <w:w w:val="85"/>
        </w:rPr>
        <w:t xml:space="preserve"> </w:t>
      </w:r>
      <w:r w:rsidRPr="009734EB">
        <w:rPr>
          <w:w w:val="85"/>
        </w:rPr>
        <w:t>used</w:t>
      </w:r>
      <w:r w:rsidRPr="009734EB">
        <w:rPr>
          <w:spacing w:val="-25"/>
          <w:w w:val="85"/>
        </w:rPr>
        <w:t xml:space="preserve"> </w:t>
      </w:r>
      <w:r w:rsidRPr="009734EB">
        <w:rPr>
          <w:w w:val="85"/>
        </w:rPr>
        <w:t>for</w:t>
      </w:r>
      <w:r w:rsidRPr="009734EB">
        <w:rPr>
          <w:spacing w:val="-27"/>
          <w:w w:val="85"/>
        </w:rPr>
        <w:t xml:space="preserve"> </w:t>
      </w:r>
      <w:r w:rsidRPr="009734EB">
        <w:rPr>
          <w:w w:val="85"/>
        </w:rPr>
        <w:t xml:space="preserve">amplification? </w:t>
      </w:r>
    </w:p>
    <w:p w:rsidR="00646A9C" w:rsidRPr="00443387" w:rsidRDefault="00646A9C" w:rsidP="00EE0B56">
      <w:pPr>
        <w:pStyle w:val="ListParagraph"/>
        <w:widowControl w:val="0"/>
        <w:numPr>
          <w:ilvl w:val="0"/>
          <w:numId w:val="33"/>
        </w:numPr>
        <w:tabs>
          <w:tab w:val="left" w:pos="1187"/>
        </w:tabs>
        <w:autoSpaceDE w:val="0"/>
        <w:autoSpaceDN w:val="0"/>
        <w:ind w:left="360" w:hanging="76"/>
        <w:contextualSpacing w:val="0"/>
        <w:jc w:val="left"/>
        <w:rPr>
          <w:w w:val="90"/>
        </w:rPr>
      </w:pPr>
      <w:r w:rsidRPr="009734EB">
        <w:rPr>
          <w:w w:val="90"/>
        </w:rPr>
        <w:t xml:space="preserve">What are the other names of Gunn diode and Gunn oscillator? </w:t>
      </w:r>
    </w:p>
    <w:p w:rsidR="00646A9C" w:rsidRPr="00443387" w:rsidRDefault="00646A9C" w:rsidP="00EE0B56">
      <w:pPr>
        <w:pStyle w:val="ListParagraph"/>
        <w:widowControl w:val="0"/>
        <w:numPr>
          <w:ilvl w:val="0"/>
          <w:numId w:val="33"/>
        </w:numPr>
        <w:tabs>
          <w:tab w:val="left" w:pos="851"/>
        </w:tabs>
        <w:autoSpaceDE w:val="0"/>
        <w:autoSpaceDN w:val="0"/>
        <w:ind w:left="360" w:hanging="76"/>
        <w:contextualSpacing w:val="0"/>
        <w:jc w:val="left"/>
        <w:rPr>
          <w:w w:val="90"/>
        </w:rPr>
      </w:pPr>
      <w:r>
        <w:rPr>
          <w:w w:val="90"/>
        </w:rPr>
        <w:t>Draw</w:t>
      </w:r>
      <w:r w:rsidRPr="00443387">
        <w:rPr>
          <w:w w:val="90"/>
        </w:rPr>
        <w:t xml:space="preserve"> </w:t>
      </w:r>
      <w:r>
        <w:rPr>
          <w:w w:val="90"/>
        </w:rPr>
        <w:t>the</w:t>
      </w:r>
      <w:r w:rsidRPr="00443387">
        <w:rPr>
          <w:w w:val="90"/>
        </w:rPr>
        <w:t xml:space="preserve"> </w:t>
      </w:r>
      <w:r>
        <w:rPr>
          <w:w w:val="90"/>
        </w:rPr>
        <w:t>equivalent</w:t>
      </w:r>
      <w:r w:rsidRPr="00443387">
        <w:rPr>
          <w:w w:val="90"/>
        </w:rPr>
        <w:t xml:space="preserve"> </w:t>
      </w:r>
      <w:r>
        <w:rPr>
          <w:w w:val="90"/>
        </w:rPr>
        <w:t>circuit</w:t>
      </w:r>
      <w:r w:rsidRPr="00443387">
        <w:rPr>
          <w:w w:val="90"/>
        </w:rPr>
        <w:t xml:space="preserve"> </w:t>
      </w:r>
      <w:r>
        <w:rPr>
          <w:w w:val="90"/>
        </w:rPr>
        <w:t>of</w:t>
      </w:r>
      <w:r w:rsidRPr="00443387">
        <w:rPr>
          <w:w w:val="90"/>
        </w:rPr>
        <w:t xml:space="preserve"> </w:t>
      </w:r>
      <w:r>
        <w:rPr>
          <w:w w:val="90"/>
        </w:rPr>
        <w:t>an</w:t>
      </w:r>
      <w:r w:rsidRPr="00443387">
        <w:rPr>
          <w:w w:val="90"/>
        </w:rPr>
        <w:t xml:space="preserve"> </w:t>
      </w:r>
      <w:r>
        <w:rPr>
          <w:w w:val="90"/>
        </w:rPr>
        <w:t>X-band</w:t>
      </w:r>
      <w:r w:rsidRPr="00443387">
        <w:rPr>
          <w:w w:val="90"/>
        </w:rPr>
        <w:t xml:space="preserve"> </w:t>
      </w:r>
      <w:r>
        <w:rPr>
          <w:w w:val="90"/>
        </w:rPr>
        <w:t>GaAs</w:t>
      </w:r>
      <w:r w:rsidRPr="00443387">
        <w:rPr>
          <w:w w:val="90"/>
        </w:rPr>
        <w:t xml:space="preserve"> </w:t>
      </w:r>
      <w:r>
        <w:rPr>
          <w:w w:val="90"/>
        </w:rPr>
        <w:t>Gunn</w:t>
      </w:r>
      <w:r w:rsidRPr="00443387">
        <w:rPr>
          <w:w w:val="90"/>
        </w:rPr>
        <w:t xml:space="preserve"> </w:t>
      </w:r>
      <w:r>
        <w:rPr>
          <w:w w:val="90"/>
        </w:rPr>
        <w:t>diode.</w:t>
      </w:r>
    </w:p>
    <w:p w:rsidR="00646A9C" w:rsidRPr="00443387" w:rsidRDefault="00646A9C" w:rsidP="00EE0B56">
      <w:pPr>
        <w:pStyle w:val="ListParagraph"/>
        <w:widowControl w:val="0"/>
        <w:numPr>
          <w:ilvl w:val="0"/>
          <w:numId w:val="33"/>
        </w:numPr>
        <w:tabs>
          <w:tab w:val="left" w:pos="851"/>
        </w:tabs>
        <w:autoSpaceDE w:val="0"/>
        <w:autoSpaceDN w:val="0"/>
        <w:ind w:left="360" w:hanging="76"/>
        <w:contextualSpacing w:val="0"/>
        <w:jc w:val="left"/>
        <w:rPr>
          <w:w w:val="90"/>
        </w:rPr>
      </w:pPr>
      <w:r w:rsidRPr="00443387">
        <w:rPr>
          <w:w w:val="90"/>
        </w:rPr>
        <w:t xml:space="preserve">  </w:t>
      </w:r>
      <w:r w:rsidRPr="00C36AC2">
        <w:rPr>
          <w:w w:val="90"/>
        </w:rPr>
        <w:t>Mention</w:t>
      </w:r>
      <w:r w:rsidRPr="00443387">
        <w:rPr>
          <w:w w:val="90"/>
        </w:rPr>
        <w:t xml:space="preserve"> </w:t>
      </w:r>
      <w:r w:rsidRPr="00C36AC2">
        <w:rPr>
          <w:w w:val="90"/>
        </w:rPr>
        <w:t>the</w:t>
      </w:r>
      <w:r w:rsidRPr="00443387">
        <w:rPr>
          <w:w w:val="90"/>
        </w:rPr>
        <w:t xml:space="preserve"> </w:t>
      </w:r>
      <w:r w:rsidRPr="00C36AC2">
        <w:rPr>
          <w:w w:val="90"/>
        </w:rPr>
        <w:t>characteristics</w:t>
      </w:r>
      <w:r w:rsidRPr="00443387">
        <w:rPr>
          <w:w w:val="90"/>
        </w:rPr>
        <w:t xml:space="preserve"> </w:t>
      </w:r>
      <w:r w:rsidRPr="00C36AC2">
        <w:rPr>
          <w:w w:val="90"/>
        </w:rPr>
        <w:t>of</w:t>
      </w:r>
      <w:r w:rsidRPr="00443387">
        <w:rPr>
          <w:w w:val="90"/>
        </w:rPr>
        <w:t xml:space="preserve"> </w:t>
      </w:r>
      <w:r w:rsidRPr="00C36AC2">
        <w:rPr>
          <w:w w:val="90"/>
        </w:rPr>
        <w:t>an</w:t>
      </w:r>
      <w:r w:rsidRPr="00443387">
        <w:rPr>
          <w:w w:val="90"/>
        </w:rPr>
        <w:t xml:space="preserve"> </w:t>
      </w:r>
      <w:r w:rsidRPr="00C36AC2">
        <w:rPr>
          <w:w w:val="90"/>
        </w:rPr>
        <w:t>X-band</w:t>
      </w:r>
      <w:r w:rsidRPr="00443387">
        <w:rPr>
          <w:w w:val="90"/>
        </w:rPr>
        <w:t xml:space="preserve"> </w:t>
      </w:r>
      <w:r w:rsidRPr="00C36AC2">
        <w:rPr>
          <w:w w:val="90"/>
        </w:rPr>
        <w:t>GaAs</w:t>
      </w:r>
      <w:r w:rsidRPr="00443387">
        <w:rPr>
          <w:w w:val="90"/>
        </w:rPr>
        <w:t xml:space="preserve"> </w:t>
      </w:r>
      <w:r w:rsidRPr="00C36AC2">
        <w:rPr>
          <w:w w:val="90"/>
        </w:rPr>
        <w:t>Gunn</w:t>
      </w:r>
      <w:r w:rsidRPr="00443387">
        <w:rPr>
          <w:w w:val="90"/>
        </w:rPr>
        <w:t xml:space="preserve"> </w:t>
      </w:r>
      <w:r w:rsidRPr="00C36AC2">
        <w:rPr>
          <w:w w:val="90"/>
        </w:rPr>
        <w:t>diode.</w:t>
      </w:r>
    </w:p>
    <w:p w:rsidR="00646A9C" w:rsidRPr="00443387" w:rsidRDefault="00646A9C" w:rsidP="00EE0B56">
      <w:pPr>
        <w:pStyle w:val="ListParagraph"/>
        <w:widowControl w:val="0"/>
        <w:numPr>
          <w:ilvl w:val="0"/>
          <w:numId w:val="33"/>
        </w:numPr>
        <w:tabs>
          <w:tab w:val="left" w:pos="851"/>
        </w:tabs>
        <w:autoSpaceDE w:val="0"/>
        <w:autoSpaceDN w:val="0"/>
        <w:ind w:hanging="76"/>
        <w:contextualSpacing w:val="0"/>
        <w:jc w:val="left"/>
        <w:rPr>
          <w:w w:val="90"/>
        </w:rPr>
      </w:pPr>
      <w:r>
        <w:rPr>
          <w:w w:val="90"/>
        </w:rPr>
        <w:t xml:space="preserve"> </w:t>
      </w:r>
      <w:r w:rsidRPr="00443387">
        <w:rPr>
          <w:w w:val="90"/>
        </w:rPr>
        <w:t xml:space="preserve"> What are the applications of waveguide bends, corners and twists?</w:t>
      </w:r>
    </w:p>
    <w:p w:rsidR="00646A9C" w:rsidRPr="00443387" w:rsidRDefault="00646A9C" w:rsidP="00EE0B56">
      <w:pPr>
        <w:pStyle w:val="ListParagraph"/>
        <w:widowControl w:val="0"/>
        <w:numPr>
          <w:ilvl w:val="0"/>
          <w:numId w:val="33"/>
        </w:numPr>
        <w:tabs>
          <w:tab w:val="left" w:pos="851"/>
        </w:tabs>
        <w:autoSpaceDE w:val="0"/>
        <w:autoSpaceDN w:val="0"/>
        <w:ind w:left="360" w:hanging="76"/>
        <w:contextualSpacing w:val="0"/>
        <w:jc w:val="left"/>
        <w:rPr>
          <w:w w:val="90"/>
        </w:rPr>
      </w:pPr>
      <w:r>
        <w:rPr>
          <w:w w:val="90"/>
        </w:rPr>
        <w:t>What is a mitered</w:t>
      </w:r>
      <w:r w:rsidRPr="00443387">
        <w:rPr>
          <w:w w:val="90"/>
        </w:rPr>
        <w:t xml:space="preserve"> </w:t>
      </w:r>
      <w:r>
        <w:rPr>
          <w:w w:val="90"/>
        </w:rPr>
        <w:t>corner?</w:t>
      </w:r>
    </w:p>
    <w:p w:rsidR="00646A9C" w:rsidRPr="00443387" w:rsidRDefault="00646A9C" w:rsidP="00EE0B56">
      <w:pPr>
        <w:pStyle w:val="ListParagraph"/>
        <w:widowControl w:val="0"/>
        <w:numPr>
          <w:ilvl w:val="0"/>
          <w:numId w:val="33"/>
        </w:numPr>
        <w:tabs>
          <w:tab w:val="left" w:pos="851"/>
        </w:tabs>
        <w:autoSpaceDE w:val="0"/>
        <w:autoSpaceDN w:val="0"/>
        <w:ind w:left="360" w:hanging="76"/>
        <w:contextualSpacing w:val="0"/>
        <w:jc w:val="left"/>
        <w:rPr>
          <w:w w:val="90"/>
        </w:rPr>
      </w:pPr>
      <w:r>
        <w:rPr>
          <w:w w:val="90"/>
        </w:rPr>
        <w:t>Define</w:t>
      </w:r>
      <w:r w:rsidRPr="00443387">
        <w:rPr>
          <w:w w:val="90"/>
        </w:rPr>
        <w:t xml:space="preserve"> </w:t>
      </w:r>
      <w:r>
        <w:rPr>
          <w:w w:val="90"/>
        </w:rPr>
        <w:t>VSWR.</w:t>
      </w:r>
    </w:p>
    <w:p w:rsidR="00646A9C" w:rsidRPr="00443387" w:rsidRDefault="00646A9C" w:rsidP="00EE0B56">
      <w:pPr>
        <w:pStyle w:val="ListParagraph"/>
        <w:widowControl w:val="0"/>
        <w:numPr>
          <w:ilvl w:val="0"/>
          <w:numId w:val="33"/>
        </w:numPr>
        <w:tabs>
          <w:tab w:val="left" w:pos="851"/>
        </w:tabs>
        <w:autoSpaceDE w:val="0"/>
        <w:autoSpaceDN w:val="0"/>
        <w:ind w:left="360" w:hanging="76"/>
        <w:contextualSpacing w:val="0"/>
        <w:jc w:val="left"/>
        <w:rPr>
          <w:w w:val="90"/>
        </w:rPr>
      </w:pPr>
      <w:r>
        <w:rPr>
          <w:w w:val="90"/>
        </w:rPr>
        <w:t>What is reflection</w:t>
      </w:r>
      <w:r w:rsidRPr="00443387">
        <w:rPr>
          <w:w w:val="90"/>
        </w:rPr>
        <w:t xml:space="preserve"> </w:t>
      </w:r>
      <w:r>
        <w:rPr>
          <w:w w:val="90"/>
        </w:rPr>
        <w:t>coefficient?</w:t>
      </w:r>
    </w:p>
    <w:p w:rsidR="00646A9C" w:rsidRDefault="00646A9C" w:rsidP="00EE0B56">
      <w:pPr>
        <w:pStyle w:val="ListParagraph"/>
        <w:widowControl w:val="0"/>
        <w:numPr>
          <w:ilvl w:val="0"/>
          <w:numId w:val="33"/>
        </w:numPr>
        <w:tabs>
          <w:tab w:val="left" w:pos="851"/>
        </w:tabs>
        <w:autoSpaceDE w:val="0"/>
        <w:autoSpaceDN w:val="0"/>
        <w:ind w:right="2449" w:hanging="76"/>
        <w:contextualSpacing w:val="0"/>
        <w:jc w:val="left"/>
      </w:pPr>
      <w:r>
        <w:rPr>
          <w:w w:val="85"/>
        </w:rPr>
        <w:t>Write</w:t>
      </w:r>
      <w:r>
        <w:rPr>
          <w:spacing w:val="-29"/>
          <w:w w:val="85"/>
        </w:rPr>
        <w:t xml:space="preserve"> </w:t>
      </w:r>
      <w:r>
        <w:rPr>
          <w:w w:val="85"/>
        </w:rPr>
        <w:t>the</w:t>
      </w:r>
      <w:r>
        <w:rPr>
          <w:spacing w:val="-29"/>
          <w:w w:val="85"/>
        </w:rPr>
        <w:t xml:space="preserve"> </w:t>
      </w:r>
      <w:r>
        <w:rPr>
          <w:w w:val="85"/>
        </w:rPr>
        <w:t>relation</w:t>
      </w:r>
      <w:r>
        <w:rPr>
          <w:spacing w:val="-29"/>
          <w:w w:val="85"/>
        </w:rPr>
        <w:t xml:space="preserve"> </w:t>
      </w:r>
      <w:r>
        <w:rPr>
          <w:w w:val="85"/>
        </w:rPr>
        <w:t>between</w:t>
      </w:r>
      <w:r>
        <w:rPr>
          <w:spacing w:val="-29"/>
          <w:w w:val="85"/>
        </w:rPr>
        <w:t xml:space="preserve"> </w:t>
      </w:r>
      <w:r>
        <w:rPr>
          <w:w w:val="85"/>
        </w:rPr>
        <w:t>VSWR</w:t>
      </w:r>
      <w:r>
        <w:rPr>
          <w:spacing w:val="-28"/>
          <w:w w:val="85"/>
        </w:rPr>
        <w:t xml:space="preserve"> </w:t>
      </w:r>
      <w:r>
        <w:rPr>
          <w:w w:val="85"/>
        </w:rPr>
        <w:t>and</w:t>
      </w:r>
      <w:r>
        <w:rPr>
          <w:spacing w:val="-30"/>
          <w:w w:val="85"/>
        </w:rPr>
        <w:t xml:space="preserve"> </w:t>
      </w:r>
      <w:r>
        <w:rPr>
          <w:w w:val="85"/>
        </w:rPr>
        <w:t>reflection</w:t>
      </w:r>
      <w:r>
        <w:rPr>
          <w:spacing w:val="-29"/>
          <w:w w:val="85"/>
        </w:rPr>
        <w:t xml:space="preserve"> </w:t>
      </w:r>
      <w:r>
        <w:rPr>
          <w:w w:val="85"/>
        </w:rPr>
        <w:t xml:space="preserve">coefficient. </w:t>
      </w:r>
    </w:p>
    <w:p w:rsidR="00646A9C" w:rsidRDefault="00646A9C" w:rsidP="00EE0B56">
      <w:pPr>
        <w:pStyle w:val="ListParagraph"/>
        <w:widowControl w:val="0"/>
        <w:numPr>
          <w:ilvl w:val="0"/>
          <w:numId w:val="33"/>
        </w:numPr>
        <w:tabs>
          <w:tab w:val="left" w:pos="1186"/>
        </w:tabs>
        <w:autoSpaceDE w:val="0"/>
        <w:autoSpaceDN w:val="0"/>
        <w:ind w:right="1405"/>
        <w:contextualSpacing w:val="0"/>
        <w:jc w:val="left"/>
      </w:pPr>
      <w:r>
        <w:rPr>
          <w:w w:val="85"/>
        </w:rPr>
        <w:lastRenderedPageBreak/>
        <w:t>Write</w:t>
      </w:r>
      <w:r>
        <w:rPr>
          <w:spacing w:val="-21"/>
          <w:w w:val="85"/>
        </w:rPr>
        <w:t xml:space="preserve"> </w:t>
      </w:r>
      <w:r>
        <w:rPr>
          <w:w w:val="85"/>
        </w:rPr>
        <w:t>the</w:t>
      </w:r>
      <w:r>
        <w:rPr>
          <w:spacing w:val="-21"/>
          <w:w w:val="85"/>
        </w:rPr>
        <w:t xml:space="preserve"> </w:t>
      </w:r>
      <w:r>
        <w:rPr>
          <w:w w:val="85"/>
        </w:rPr>
        <w:t>values</w:t>
      </w:r>
      <w:r>
        <w:rPr>
          <w:spacing w:val="-23"/>
          <w:w w:val="85"/>
        </w:rPr>
        <w:t xml:space="preserve"> </w:t>
      </w:r>
      <w:r>
        <w:rPr>
          <w:w w:val="85"/>
        </w:rPr>
        <w:t>of</w:t>
      </w:r>
      <w:r>
        <w:rPr>
          <w:spacing w:val="-22"/>
          <w:w w:val="85"/>
        </w:rPr>
        <w:t xml:space="preserve"> </w:t>
      </w:r>
      <w:r>
        <w:rPr>
          <w:w w:val="85"/>
        </w:rPr>
        <w:t>VSWR</w:t>
      </w:r>
      <w:r>
        <w:rPr>
          <w:spacing w:val="-21"/>
          <w:w w:val="85"/>
        </w:rPr>
        <w:t xml:space="preserve"> </w:t>
      </w:r>
      <w:r>
        <w:rPr>
          <w:w w:val="85"/>
        </w:rPr>
        <w:t>for</w:t>
      </w:r>
      <w:r>
        <w:rPr>
          <w:spacing w:val="-20"/>
          <w:w w:val="85"/>
        </w:rPr>
        <w:t xml:space="preserve"> </w:t>
      </w:r>
      <w:r>
        <w:rPr>
          <w:w w:val="85"/>
        </w:rPr>
        <w:t>open</w:t>
      </w:r>
      <w:r>
        <w:rPr>
          <w:spacing w:val="-21"/>
          <w:w w:val="85"/>
        </w:rPr>
        <w:t xml:space="preserve"> </w:t>
      </w:r>
      <w:r>
        <w:rPr>
          <w:w w:val="85"/>
        </w:rPr>
        <w:t>circuit,</w:t>
      </w:r>
      <w:r>
        <w:rPr>
          <w:spacing w:val="-21"/>
          <w:w w:val="85"/>
        </w:rPr>
        <w:t xml:space="preserve"> </w:t>
      </w:r>
      <w:r>
        <w:rPr>
          <w:w w:val="85"/>
        </w:rPr>
        <w:t>short</w:t>
      </w:r>
      <w:r>
        <w:rPr>
          <w:spacing w:val="-21"/>
          <w:w w:val="85"/>
        </w:rPr>
        <w:t xml:space="preserve"> </w:t>
      </w:r>
      <w:r>
        <w:rPr>
          <w:w w:val="85"/>
        </w:rPr>
        <w:t>circuit</w:t>
      </w:r>
      <w:r>
        <w:rPr>
          <w:spacing w:val="-20"/>
          <w:w w:val="85"/>
        </w:rPr>
        <w:t xml:space="preserve"> </w:t>
      </w:r>
      <w:r>
        <w:rPr>
          <w:w w:val="85"/>
        </w:rPr>
        <w:t>&amp;</w:t>
      </w:r>
      <w:r>
        <w:rPr>
          <w:spacing w:val="-20"/>
          <w:w w:val="85"/>
        </w:rPr>
        <w:t xml:space="preserve"> </w:t>
      </w:r>
      <w:r>
        <w:rPr>
          <w:w w:val="85"/>
        </w:rPr>
        <w:t>matched</w:t>
      </w:r>
      <w:r>
        <w:rPr>
          <w:spacing w:val="-21"/>
          <w:w w:val="85"/>
        </w:rPr>
        <w:t xml:space="preserve"> </w:t>
      </w:r>
      <w:r>
        <w:rPr>
          <w:w w:val="85"/>
        </w:rPr>
        <w:t xml:space="preserve">load. </w:t>
      </w:r>
    </w:p>
    <w:p w:rsidR="00646A9C" w:rsidRDefault="00646A9C" w:rsidP="00EE0B56">
      <w:pPr>
        <w:pStyle w:val="ListParagraph"/>
        <w:widowControl w:val="0"/>
        <w:numPr>
          <w:ilvl w:val="0"/>
          <w:numId w:val="33"/>
        </w:numPr>
        <w:tabs>
          <w:tab w:val="left" w:pos="1187"/>
        </w:tabs>
        <w:autoSpaceDE w:val="0"/>
        <w:autoSpaceDN w:val="0"/>
        <w:ind w:right="3383"/>
        <w:contextualSpacing w:val="0"/>
        <w:jc w:val="left"/>
      </w:pPr>
      <w:r w:rsidRPr="009734EB">
        <w:rPr>
          <w:w w:val="85"/>
        </w:rPr>
        <w:t>What</w:t>
      </w:r>
      <w:r w:rsidRPr="009734EB">
        <w:rPr>
          <w:spacing w:val="-22"/>
          <w:w w:val="85"/>
        </w:rPr>
        <w:t xml:space="preserve"> </w:t>
      </w:r>
      <w:r w:rsidRPr="009734EB">
        <w:rPr>
          <w:w w:val="85"/>
        </w:rPr>
        <w:t>is</w:t>
      </w:r>
      <w:r w:rsidRPr="009734EB">
        <w:rPr>
          <w:spacing w:val="-21"/>
          <w:w w:val="85"/>
        </w:rPr>
        <w:t xml:space="preserve"> </w:t>
      </w:r>
      <w:r w:rsidRPr="009734EB">
        <w:rPr>
          <w:w w:val="85"/>
        </w:rPr>
        <w:t>the</w:t>
      </w:r>
      <w:r w:rsidRPr="009734EB">
        <w:rPr>
          <w:spacing w:val="-21"/>
          <w:w w:val="85"/>
        </w:rPr>
        <w:t xml:space="preserve"> </w:t>
      </w:r>
      <w:r w:rsidRPr="009734EB">
        <w:rPr>
          <w:w w:val="85"/>
        </w:rPr>
        <w:t>range</w:t>
      </w:r>
      <w:r w:rsidRPr="009734EB">
        <w:rPr>
          <w:spacing w:val="-21"/>
          <w:w w:val="85"/>
        </w:rPr>
        <w:t xml:space="preserve"> </w:t>
      </w:r>
      <w:r w:rsidRPr="009734EB">
        <w:rPr>
          <w:w w:val="85"/>
        </w:rPr>
        <w:t>of</w:t>
      </w:r>
      <w:r w:rsidRPr="009734EB">
        <w:rPr>
          <w:spacing w:val="-23"/>
          <w:w w:val="85"/>
        </w:rPr>
        <w:t xml:space="preserve"> </w:t>
      </w:r>
      <w:r w:rsidRPr="009734EB">
        <w:rPr>
          <w:w w:val="85"/>
        </w:rPr>
        <w:t>VSWR</w:t>
      </w:r>
      <w:r w:rsidRPr="009734EB">
        <w:rPr>
          <w:spacing w:val="-21"/>
          <w:w w:val="85"/>
        </w:rPr>
        <w:t xml:space="preserve"> </w:t>
      </w:r>
      <w:r w:rsidRPr="009734EB">
        <w:rPr>
          <w:w w:val="85"/>
        </w:rPr>
        <w:t>and</w:t>
      </w:r>
      <w:r w:rsidRPr="009734EB">
        <w:rPr>
          <w:spacing w:val="-21"/>
          <w:w w:val="85"/>
        </w:rPr>
        <w:t xml:space="preserve"> </w:t>
      </w:r>
      <w:r w:rsidRPr="009734EB">
        <w:rPr>
          <w:w w:val="85"/>
        </w:rPr>
        <w:t>inverse</w:t>
      </w:r>
      <w:r w:rsidRPr="009734EB">
        <w:rPr>
          <w:spacing w:val="-21"/>
          <w:w w:val="85"/>
        </w:rPr>
        <w:t xml:space="preserve"> </w:t>
      </w:r>
      <w:r w:rsidRPr="009734EB">
        <w:rPr>
          <w:w w:val="85"/>
        </w:rPr>
        <w:t xml:space="preserve">VSWR? </w:t>
      </w:r>
    </w:p>
    <w:p w:rsidR="00646A9C" w:rsidRDefault="00646A9C" w:rsidP="00EE0B56">
      <w:pPr>
        <w:pStyle w:val="ListParagraph"/>
        <w:widowControl w:val="0"/>
        <w:numPr>
          <w:ilvl w:val="0"/>
          <w:numId w:val="33"/>
        </w:numPr>
        <w:tabs>
          <w:tab w:val="left" w:pos="1187"/>
        </w:tabs>
        <w:autoSpaceDE w:val="0"/>
        <w:autoSpaceDN w:val="0"/>
        <w:contextualSpacing w:val="0"/>
        <w:jc w:val="left"/>
      </w:pPr>
      <w:r>
        <w:rPr>
          <w:w w:val="90"/>
        </w:rPr>
        <w:t>What is a matched</w:t>
      </w:r>
      <w:r>
        <w:rPr>
          <w:spacing w:val="-32"/>
          <w:w w:val="90"/>
        </w:rPr>
        <w:t xml:space="preserve"> </w:t>
      </w:r>
      <w:r>
        <w:rPr>
          <w:w w:val="90"/>
        </w:rPr>
        <w:t>load?</w:t>
      </w:r>
    </w:p>
    <w:p w:rsidR="00646A9C" w:rsidRDefault="00646A9C" w:rsidP="00EE0B56">
      <w:pPr>
        <w:pStyle w:val="ListParagraph"/>
        <w:widowControl w:val="0"/>
        <w:numPr>
          <w:ilvl w:val="0"/>
          <w:numId w:val="33"/>
        </w:numPr>
        <w:tabs>
          <w:tab w:val="left" w:pos="1187"/>
        </w:tabs>
        <w:autoSpaceDE w:val="0"/>
        <w:autoSpaceDN w:val="0"/>
        <w:contextualSpacing w:val="0"/>
        <w:jc w:val="left"/>
      </w:pPr>
      <w:r>
        <w:rPr>
          <w:w w:val="90"/>
        </w:rPr>
        <w:t>Define</w:t>
      </w:r>
      <w:r>
        <w:rPr>
          <w:spacing w:val="-8"/>
          <w:w w:val="90"/>
        </w:rPr>
        <w:t xml:space="preserve"> </w:t>
      </w:r>
      <w:r>
        <w:rPr>
          <w:w w:val="90"/>
        </w:rPr>
        <w:t>attenuation.</w:t>
      </w:r>
    </w:p>
    <w:p w:rsidR="00646A9C" w:rsidRDefault="00646A9C" w:rsidP="00EE0B56">
      <w:pPr>
        <w:pStyle w:val="ListParagraph"/>
        <w:widowControl w:val="0"/>
        <w:numPr>
          <w:ilvl w:val="0"/>
          <w:numId w:val="33"/>
        </w:numPr>
        <w:tabs>
          <w:tab w:val="left" w:pos="1187"/>
        </w:tabs>
        <w:autoSpaceDE w:val="0"/>
        <w:autoSpaceDN w:val="0"/>
        <w:contextualSpacing w:val="0"/>
        <w:jc w:val="left"/>
      </w:pPr>
      <w:r>
        <w:rPr>
          <w:w w:val="90"/>
        </w:rPr>
        <w:t>Define insertion</w:t>
      </w:r>
      <w:r>
        <w:rPr>
          <w:spacing w:val="-16"/>
          <w:w w:val="90"/>
        </w:rPr>
        <w:t xml:space="preserve"> </w:t>
      </w:r>
      <w:r>
        <w:rPr>
          <w:w w:val="90"/>
        </w:rPr>
        <w:t>loss.</w:t>
      </w:r>
    </w:p>
    <w:p w:rsidR="00646A9C" w:rsidRDefault="00646A9C" w:rsidP="00EE0B56">
      <w:pPr>
        <w:pStyle w:val="ListParagraph"/>
        <w:widowControl w:val="0"/>
        <w:numPr>
          <w:ilvl w:val="0"/>
          <w:numId w:val="33"/>
        </w:numPr>
        <w:tabs>
          <w:tab w:val="left" w:pos="851"/>
        </w:tabs>
        <w:autoSpaceDE w:val="0"/>
        <w:autoSpaceDN w:val="0"/>
        <w:contextualSpacing w:val="0"/>
        <w:jc w:val="left"/>
      </w:pPr>
      <w:r>
        <w:rPr>
          <w:w w:val="90"/>
        </w:rPr>
        <w:t>Mention</w:t>
      </w:r>
      <w:r>
        <w:rPr>
          <w:spacing w:val="-10"/>
          <w:w w:val="90"/>
        </w:rPr>
        <w:t xml:space="preserve"> </w:t>
      </w:r>
      <w:r>
        <w:rPr>
          <w:w w:val="90"/>
        </w:rPr>
        <w:t>the</w:t>
      </w:r>
      <w:r>
        <w:rPr>
          <w:spacing w:val="-10"/>
          <w:w w:val="90"/>
        </w:rPr>
        <w:t xml:space="preserve"> </w:t>
      </w:r>
      <w:r>
        <w:rPr>
          <w:w w:val="90"/>
        </w:rPr>
        <w:t>different</w:t>
      </w:r>
      <w:r>
        <w:rPr>
          <w:spacing w:val="-10"/>
          <w:w w:val="90"/>
        </w:rPr>
        <w:t xml:space="preserve"> </w:t>
      </w:r>
      <w:r>
        <w:rPr>
          <w:w w:val="90"/>
        </w:rPr>
        <w:t>types</w:t>
      </w:r>
      <w:r>
        <w:rPr>
          <w:spacing w:val="-10"/>
          <w:w w:val="90"/>
        </w:rPr>
        <w:t xml:space="preserve"> </w:t>
      </w:r>
      <w:r>
        <w:rPr>
          <w:w w:val="90"/>
        </w:rPr>
        <w:t>of</w:t>
      </w:r>
      <w:r>
        <w:rPr>
          <w:spacing w:val="-10"/>
          <w:w w:val="90"/>
        </w:rPr>
        <w:t xml:space="preserve"> </w:t>
      </w:r>
      <w:r>
        <w:rPr>
          <w:w w:val="90"/>
        </w:rPr>
        <w:t>attenuators.</w:t>
      </w:r>
    </w:p>
    <w:p w:rsidR="00646A9C" w:rsidRDefault="00646A9C" w:rsidP="00EE0B56">
      <w:pPr>
        <w:pStyle w:val="ListParagraph"/>
        <w:widowControl w:val="0"/>
        <w:numPr>
          <w:ilvl w:val="0"/>
          <w:numId w:val="33"/>
        </w:numPr>
        <w:tabs>
          <w:tab w:val="left" w:pos="851"/>
        </w:tabs>
        <w:autoSpaceDE w:val="0"/>
        <w:autoSpaceDN w:val="0"/>
        <w:contextualSpacing w:val="0"/>
        <w:jc w:val="left"/>
      </w:pPr>
      <w:r>
        <w:rPr>
          <w:w w:val="90"/>
        </w:rPr>
        <w:t>Why are attenuators</w:t>
      </w:r>
      <w:r>
        <w:rPr>
          <w:spacing w:val="-28"/>
          <w:w w:val="90"/>
        </w:rPr>
        <w:t xml:space="preserve"> </w:t>
      </w:r>
      <w:r>
        <w:rPr>
          <w:w w:val="90"/>
        </w:rPr>
        <w:t>used?</w:t>
      </w:r>
    </w:p>
    <w:p w:rsidR="00646A9C" w:rsidRDefault="00646A9C" w:rsidP="00EE0B56">
      <w:pPr>
        <w:pStyle w:val="ListParagraph"/>
        <w:widowControl w:val="0"/>
        <w:numPr>
          <w:ilvl w:val="0"/>
          <w:numId w:val="33"/>
        </w:numPr>
        <w:tabs>
          <w:tab w:val="left" w:pos="851"/>
        </w:tabs>
        <w:autoSpaceDE w:val="0"/>
        <w:autoSpaceDN w:val="0"/>
        <w:contextualSpacing w:val="0"/>
        <w:jc w:val="left"/>
      </w:pPr>
      <w:r>
        <w:rPr>
          <w:w w:val="90"/>
        </w:rPr>
        <w:t>What is half power beam</w:t>
      </w:r>
      <w:r>
        <w:rPr>
          <w:spacing w:val="-44"/>
          <w:w w:val="90"/>
        </w:rPr>
        <w:t xml:space="preserve"> </w:t>
      </w:r>
      <w:r>
        <w:rPr>
          <w:w w:val="90"/>
        </w:rPr>
        <w:t>width?</w:t>
      </w:r>
    </w:p>
    <w:p w:rsidR="00646A9C" w:rsidRDefault="00646A9C" w:rsidP="00EE0B56">
      <w:pPr>
        <w:pStyle w:val="ListParagraph"/>
        <w:widowControl w:val="0"/>
        <w:numPr>
          <w:ilvl w:val="0"/>
          <w:numId w:val="33"/>
        </w:numPr>
        <w:tabs>
          <w:tab w:val="left" w:pos="851"/>
        </w:tabs>
        <w:autoSpaceDE w:val="0"/>
        <w:autoSpaceDN w:val="0"/>
        <w:contextualSpacing w:val="0"/>
        <w:jc w:val="left"/>
      </w:pPr>
      <w:r>
        <w:rPr>
          <w:w w:val="90"/>
        </w:rPr>
        <w:t>Define directivity if an</w:t>
      </w:r>
      <w:r>
        <w:rPr>
          <w:spacing w:val="-33"/>
          <w:w w:val="90"/>
        </w:rPr>
        <w:t xml:space="preserve"> </w:t>
      </w:r>
      <w:r>
        <w:rPr>
          <w:w w:val="90"/>
        </w:rPr>
        <w:t>antenna.</w:t>
      </w:r>
    </w:p>
    <w:p w:rsidR="00646A9C" w:rsidRDefault="00646A9C" w:rsidP="00EE0B56">
      <w:pPr>
        <w:pStyle w:val="ListParagraph"/>
        <w:widowControl w:val="0"/>
        <w:numPr>
          <w:ilvl w:val="0"/>
          <w:numId w:val="33"/>
        </w:numPr>
        <w:tabs>
          <w:tab w:val="left" w:pos="851"/>
        </w:tabs>
        <w:autoSpaceDE w:val="0"/>
        <w:autoSpaceDN w:val="0"/>
        <w:contextualSpacing w:val="0"/>
        <w:jc w:val="left"/>
      </w:pPr>
      <w:r>
        <w:rPr>
          <w:w w:val="90"/>
        </w:rPr>
        <w:t>How</w:t>
      </w:r>
      <w:r>
        <w:rPr>
          <w:spacing w:val="-13"/>
          <w:w w:val="90"/>
        </w:rPr>
        <w:t xml:space="preserve"> </w:t>
      </w:r>
      <w:r>
        <w:rPr>
          <w:w w:val="90"/>
        </w:rPr>
        <w:t>are</w:t>
      </w:r>
      <w:r>
        <w:rPr>
          <w:spacing w:val="-13"/>
          <w:w w:val="90"/>
        </w:rPr>
        <w:t xml:space="preserve"> </w:t>
      </w:r>
      <w:r>
        <w:rPr>
          <w:w w:val="90"/>
        </w:rPr>
        <w:t>far</w:t>
      </w:r>
      <w:r>
        <w:rPr>
          <w:spacing w:val="-13"/>
          <w:w w:val="90"/>
        </w:rPr>
        <w:t xml:space="preserve"> </w:t>
      </w:r>
      <w:r>
        <w:rPr>
          <w:w w:val="90"/>
        </w:rPr>
        <w:t>and</w:t>
      </w:r>
      <w:r>
        <w:rPr>
          <w:spacing w:val="-15"/>
          <w:w w:val="90"/>
        </w:rPr>
        <w:t xml:space="preserve"> </w:t>
      </w:r>
      <w:r>
        <w:rPr>
          <w:w w:val="90"/>
        </w:rPr>
        <w:t>near</w:t>
      </w:r>
      <w:r>
        <w:rPr>
          <w:spacing w:val="-12"/>
          <w:w w:val="90"/>
        </w:rPr>
        <w:t xml:space="preserve"> </w:t>
      </w:r>
      <w:r>
        <w:rPr>
          <w:w w:val="90"/>
        </w:rPr>
        <w:t>fields</w:t>
      </w:r>
      <w:r>
        <w:rPr>
          <w:spacing w:val="-13"/>
          <w:w w:val="90"/>
        </w:rPr>
        <w:t xml:space="preserve"> </w:t>
      </w:r>
      <w:r>
        <w:rPr>
          <w:w w:val="90"/>
        </w:rPr>
        <w:t>identical</w:t>
      </w:r>
      <w:r>
        <w:rPr>
          <w:spacing w:val="-14"/>
          <w:w w:val="90"/>
        </w:rPr>
        <w:t xml:space="preserve"> </w:t>
      </w:r>
      <w:r>
        <w:rPr>
          <w:w w:val="90"/>
        </w:rPr>
        <w:t>for</w:t>
      </w:r>
      <w:r>
        <w:rPr>
          <w:spacing w:val="-13"/>
          <w:w w:val="90"/>
        </w:rPr>
        <w:t xml:space="preserve"> </w:t>
      </w:r>
      <w:r>
        <w:rPr>
          <w:w w:val="90"/>
        </w:rPr>
        <w:t>a</w:t>
      </w:r>
      <w:r>
        <w:rPr>
          <w:spacing w:val="-13"/>
          <w:w w:val="90"/>
        </w:rPr>
        <w:t xml:space="preserve"> </w:t>
      </w:r>
      <w:r>
        <w:rPr>
          <w:w w:val="90"/>
        </w:rPr>
        <w:t>horn</w:t>
      </w:r>
      <w:r>
        <w:rPr>
          <w:spacing w:val="-14"/>
          <w:w w:val="90"/>
        </w:rPr>
        <w:t xml:space="preserve"> </w:t>
      </w:r>
      <w:r>
        <w:rPr>
          <w:w w:val="90"/>
        </w:rPr>
        <w:t>antenna?</w:t>
      </w:r>
    </w:p>
    <w:p w:rsidR="00646A9C" w:rsidRDefault="00646A9C" w:rsidP="00EE0B56">
      <w:pPr>
        <w:pStyle w:val="ListParagraph"/>
        <w:widowControl w:val="0"/>
        <w:numPr>
          <w:ilvl w:val="0"/>
          <w:numId w:val="33"/>
        </w:numPr>
        <w:tabs>
          <w:tab w:val="left" w:pos="851"/>
        </w:tabs>
        <w:autoSpaceDE w:val="0"/>
        <w:autoSpaceDN w:val="0"/>
        <w:contextualSpacing w:val="0"/>
        <w:jc w:val="left"/>
      </w:pPr>
      <w:r>
        <w:rPr>
          <w:w w:val="90"/>
        </w:rPr>
        <w:t>What</w:t>
      </w:r>
      <w:r>
        <w:rPr>
          <w:spacing w:val="-13"/>
          <w:w w:val="90"/>
        </w:rPr>
        <w:t xml:space="preserve"> </w:t>
      </w:r>
      <w:r>
        <w:rPr>
          <w:w w:val="90"/>
        </w:rPr>
        <w:t>are</w:t>
      </w:r>
      <w:r>
        <w:rPr>
          <w:spacing w:val="-10"/>
          <w:w w:val="90"/>
        </w:rPr>
        <w:t xml:space="preserve"> </w:t>
      </w:r>
      <w:r>
        <w:rPr>
          <w:w w:val="90"/>
        </w:rPr>
        <w:t>the</w:t>
      </w:r>
      <w:r>
        <w:rPr>
          <w:spacing w:val="-11"/>
          <w:w w:val="90"/>
        </w:rPr>
        <w:t xml:space="preserve"> </w:t>
      </w:r>
      <w:r>
        <w:rPr>
          <w:w w:val="90"/>
        </w:rPr>
        <w:t>other</w:t>
      </w:r>
      <w:r>
        <w:rPr>
          <w:spacing w:val="-13"/>
          <w:w w:val="90"/>
        </w:rPr>
        <w:t xml:space="preserve"> </w:t>
      </w:r>
      <w:r>
        <w:rPr>
          <w:w w:val="90"/>
        </w:rPr>
        <w:t>names</w:t>
      </w:r>
      <w:r>
        <w:rPr>
          <w:spacing w:val="-12"/>
          <w:w w:val="90"/>
        </w:rPr>
        <w:t xml:space="preserve"> </w:t>
      </w:r>
      <w:r>
        <w:rPr>
          <w:w w:val="90"/>
        </w:rPr>
        <w:t>for</w:t>
      </w:r>
      <w:r>
        <w:rPr>
          <w:spacing w:val="-10"/>
          <w:w w:val="90"/>
        </w:rPr>
        <w:t xml:space="preserve"> </w:t>
      </w:r>
      <w:r>
        <w:rPr>
          <w:w w:val="90"/>
        </w:rPr>
        <w:t>the</w:t>
      </w:r>
      <w:r>
        <w:rPr>
          <w:spacing w:val="-13"/>
          <w:w w:val="90"/>
        </w:rPr>
        <w:t xml:space="preserve"> </w:t>
      </w:r>
      <w:r>
        <w:rPr>
          <w:w w:val="90"/>
        </w:rPr>
        <w:t>above</w:t>
      </w:r>
      <w:r>
        <w:rPr>
          <w:spacing w:val="-10"/>
          <w:w w:val="90"/>
        </w:rPr>
        <w:t xml:space="preserve"> </w:t>
      </w:r>
      <w:r>
        <w:rPr>
          <w:w w:val="90"/>
        </w:rPr>
        <w:t>fields?</w:t>
      </w:r>
    </w:p>
    <w:p w:rsidR="00646A9C" w:rsidRDefault="00646A9C" w:rsidP="00EE0B56">
      <w:pPr>
        <w:pStyle w:val="ListParagraph"/>
        <w:widowControl w:val="0"/>
        <w:numPr>
          <w:ilvl w:val="0"/>
          <w:numId w:val="33"/>
        </w:numPr>
        <w:tabs>
          <w:tab w:val="left" w:pos="851"/>
        </w:tabs>
        <w:autoSpaceDE w:val="0"/>
        <w:autoSpaceDN w:val="0"/>
        <w:contextualSpacing w:val="0"/>
        <w:jc w:val="left"/>
      </w:pPr>
      <w:r>
        <w:rPr>
          <w:w w:val="90"/>
        </w:rPr>
        <w:t>Define</w:t>
      </w:r>
      <w:r>
        <w:rPr>
          <w:spacing w:val="-9"/>
          <w:w w:val="90"/>
        </w:rPr>
        <w:t xml:space="preserve"> </w:t>
      </w:r>
      <w:r>
        <w:rPr>
          <w:w w:val="90"/>
        </w:rPr>
        <w:t>antenna.</w:t>
      </w:r>
    </w:p>
    <w:p w:rsidR="00646A9C" w:rsidRDefault="00646A9C" w:rsidP="00EE0B56">
      <w:pPr>
        <w:pStyle w:val="ListParagraph"/>
        <w:widowControl w:val="0"/>
        <w:numPr>
          <w:ilvl w:val="0"/>
          <w:numId w:val="33"/>
        </w:numPr>
        <w:tabs>
          <w:tab w:val="left" w:pos="851"/>
        </w:tabs>
        <w:autoSpaceDE w:val="0"/>
        <w:autoSpaceDN w:val="0"/>
        <w:ind w:right="2002"/>
        <w:contextualSpacing w:val="0"/>
        <w:jc w:val="left"/>
        <w:rPr>
          <w:sz w:val="23"/>
        </w:rPr>
      </w:pPr>
      <w:r w:rsidRPr="009734EB">
        <w:rPr>
          <w:w w:val="85"/>
        </w:rPr>
        <w:t>What</w:t>
      </w:r>
      <w:r w:rsidRPr="009734EB">
        <w:rPr>
          <w:spacing w:val="-29"/>
          <w:w w:val="85"/>
        </w:rPr>
        <w:t xml:space="preserve"> </w:t>
      </w:r>
      <w:r w:rsidRPr="009734EB">
        <w:rPr>
          <w:w w:val="85"/>
        </w:rPr>
        <w:t>are</w:t>
      </w:r>
      <w:r w:rsidRPr="009734EB">
        <w:rPr>
          <w:spacing w:val="-27"/>
          <w:w w:val="85"/>
        </w:rPr>
        <w:t xml:space="preserve"> </w:t>
      </w:r>
      <w:r w:rsidRPr="009734EB">
        <w:rPr>
          <w:w w:val="85"/>
        </w:rPr>
        <w:t>the</w:t>
      </w:r>
      <w:r w:rsidRPr="009734EB">
        <w:rPr>
          <w:spacing w:val="-27"/>
          <w:w w:val="85"/>
        </w:rPr>
        <w:t xml:space="preserve"> </w:t>
      </w:r>
      <w:r w:rsidRPr="009734EB">
        <w:rPr>
          <w:w w:val="85"/>
        </w:rPr>
        <w:t>devices</w:t>
      </w:r>
      <w:r w:rsidRPr="009734EB">
        <w:rPr>
          <w:spacing w:val="-27"/>
          <w:w w:val="85"/>
        </w:rPr>
        <w:t xml:space="preserve"> </w:t>
      </w:r>
      <w:r w:rsidRPr="009734EB">
        <w:rPr>
          <w:w w:val="85"/>
        </w:rPr>
        <w:t>used</w:t>
      </w:r>
      <w:r w:rsidRPr="009734EB">
        <w:rPr>
          <w:spacing w:val="-27"/>
          <w:w w:val="85"/>
        </w:rPr>
        <w:t xml:space="preserve"> </w:t>
      </w:r>
      <w:r w:rsidRPr="009734EB">
        <w:rPr>
          <w:w w:val="85"/>
        </w:rPr>
        <w:t>for</w:t>
      </w:r>
      <w:r w:rsidRPr="009734EB">
        <w:rPr>
          <w:spacing w:val="-27"/>
          <w:w w:val="85"/>
        </w:rPr>
        <w:t xml:space="preserve"> </w:t>
      </w:r>
      <w:r w:rsidRPr="009734EB">
        <w:rPr>
          <w:w w:val="85"/>
        </w:rPr>
        <w:t>microwave</w:t>
      </w:r>
      <w:r w:rsidRPr="009734EB">
        <w:rPr>
          <w:spacing w:val="-27"/>
          <w:w w:val="85"/>
        </w:rPr>
        <w:t xml:space="preserve"> </w:t>
      </w:r>
      <w:r w:rsidRPr="009734EB">
        <w:rPr>
          <w:w w:val="85"/>
        </w:rPr>
        <w:t>power</w:t>
      </w:r>
      <w:r w:rsidRPr="009734EB">
        <w:rPr>
          <w:spacing w:val="-27"/>
          <w:w w:val="85"/>
        </w:rPr>
        <w:t xml:space="preserve"> </w:t>
      </w:r>
      <w:r w:rsidRPr="009734EB">
        <w:rPr>
          <w:w w:val="85"/>
        </w:rPr>
        <w:t xml:space="preserve">measurements/ </w:t>
      </w:r>
    </w:p>
    <w:p w:rsidR="00646A9C" w:rsidRDefault="00646A9C" w:rsidP="00EE0B56">
      <w:pPr>
        <w:pStyle w:val="ListParagraph"/>
        <w:widowControl w:val="0"/>
        <w:numPr>
          <w:ilvl w:val="0"/>
          <w:numId w:val="33"/>
        </w:numPr>
        <w:tabs>
          <w:tab w:val="left" w:pos="851"/>
        </w:tabs>
        <w:autoSpaceDE w:val="0"/>
        <w:autoSpaceDN w:val="0"/>
        <w:ind w:right="3831"/>
        <w:contextualSpacing w:val="0"/>
        <w:jc w:val="left"/>
        <w:rPr>
          <w:sz w:val="23"/>
        </w:rPr>
      </w:pPr>
      <w:r w:rsidRPr="009734EB">
        <w:rPr>
          <w:w w:val="85"/>
        </w:rPr>
        <w:t>What</w:t>
      </w:r>
      <w:r w:rsidRPr="009734EB">
        <w:rPr>
          <w:spacing w:val="-26"/>
          <w:w w:val="85"/>
        </w:rPr>
        <w:t xml:space="preserve"> </w:t>
      </w:r>
      <w:r w:rsidRPr="009734EB">
        <w:rPr>
          <w:w w:val="85"/>
        </w:rPr>
        <w:t>are</w:t>
      </w:r>
      <w:r w:rsidRPr="009734EB">
        <w:rPr>
          <w:spacing w:val="-25"/>
          <w:w w:val="85"/>
        </w:rPr>
        <w:t xml:space="preserve"> </w:t>
      </w:r>
      <w:r w:rsidRPr="009734EB">
        <w:rPr>
          <w:w w:val="85"/>
        </w:rPr>
        <w:t>the</w:t>
      </w:r>
      <w:r w:rsidRPr="009734EB">
        <w:rPr>
          <w:spacing w:val="-25"/>
          <w:w w:val="85"/>
        </w:rPr>
        <w:t xml:space="preserve"> </w:t>
      </w:r>
      <w:r w:rsidRPr="009734EB">
        <w:rPr>
          <w:w w:val="85"/>
        </w:rPr>
        <w:t>types</w:t>
      </w:r>
      <w:r w:rsidRPr="009734EB">
        <w:rPr>
          <w:spacing w:val="-26"/>
          <w:w w:val="85"/>
        </w:rPr>
        <w:t xml:space="preserve"> </w:t>
      </w:r>
      <w:r w:rsidRPr="009734EB">
        <w:rPr>
          <w:w w:val="85"/>
        </w:rPr>
        <w:t>of</w:t>
      </w:r>
      <w:r w:rsidRPr="009734EB">
        <w:rPr>
          <w:spacing w:val="-25"/>
          <w:w w:val="85"/>
        </w:rPr>
        <w:t xml:space="preserve"> </w:t>
      </w:r>
      <w:r w:rsidRPr="009734EB">
        <w:rPr>
          <w:w w:val="85"/>
        </w:rPr>
        <w:t>Bolometer</w:t>
      </w:r>
      <w:r w:rsidRPr="009734EB">
        <w:rPr>
          <w:spacing w:val="-26"/>
          <w:w w:val="85"/>
        </w:rPr>
        <w:t xml:space="preserve"> </w:t>
      </w:r>
      <w:r w:rsidRPr="009734EB">
        <w:rPr>
          <w:w w:val="85"/>
        </w:rPr>
        <w:t xml:space="preserve">elements? </w:t>
      </w:r>
    </w:p>
    <w:p w:rsidR="00646A9C" w:rsidRDefault="00646A9C" w:rsidP="00EE0B56">
      <w:pPr>
        <w:pStyle w:val="ListParagraph"/>
        <w:widowControl w:val="0"/>
        <w:numPr>
          <w:ilvl w:val="0"/>
          <w:numId w:val="33"/>
        </w:numPr>
        <w:tabs>
          <w:tab w:val="left" w:pos="851"/>
        </w:tabs>
        <w:autoSpaceDE w:val="0"/>
        <w:autoSpaceDN w:val="0"/>
        <w:contextualSpacing w:val="0"/>
        <w:jc w:val="left"/>
      </w:pPr>
      <w:r>
        <w:rPr>
          <w:w w:val="90"/>
        </w:rPr>
        <w:t>What</w:t>
      </w:r>
      <w:r>
        <w:rPr>
          <w:spacing w:val="-12"/>
          <w:w w:val="90"/>
        </w:rPr>
        <w:t xml:space="preserve"> </w:t>
      </w:r>
      <w:r>
        <w:rPr>
          <w:w w:val="90"/>
        </w:rPr>
        <w:t>is</w:t>
      </w:r>
      <w:r>
        <w:rPr>
          <w:spacing w:val="-12"/>
          <w:w w:val="90"/>
        </w:rPr>
        <w:t xml:space="preserve"> </w:t>
      </w:r>
      <w:r>
        <w:rPr>
          <w:w w:val="90"/>
        </w:rPr>
        <w:t>the</w:t>
      </w:r>
      <w:r>
        <w:rPr>
          <w:spacing w:val="-11"/>
          <w:w w:val="90"/>
        </w:rPr>
        <w:t xml:space="preserve"> </w:t>
      </w:r>
      <w:r>
        <w:rPr>
          <w:w w:val="90"/>
        </w:rPr>
        <w:t>characteristic</w:t>
      </w:r>
      <w:r>
        <w:rPr>
          <w:spacing w:val="-12"/>
          <w:w w:val="90"/>
        </w:rPr>
        <w:t xml:space="preserve"> </w:t>
      </w:r>
      <w:r>
        <w:rPr>
          <w:w w:val="90"/>
        </w:rPr>
        <w:t>of</w:t>
      </w:r>
      <w:r>
        <w:rPr>
          <w:spacing w:val="-11"/>
          <w:w w:val="90"/>
        </w:rPr>
        <w:t xml:space="preserve"> </w:t>
      </w:r>
      <w:r>
        <w:rPr>
          <w:w w:val="90"/>
        </w:rPr>
        <w:t>Barreter</w:t>
      </w:r>
      <w:r>
        <w:rPr>
          <w:spacing w:val="-12"/>
          <w:w w:val="90"/>
        </w:rPr>
        <w:t xml:space="preserve"> </w:t>
      </w:r>
      <w:r>
        <w:rPr>
          <w:w w:val="90"/>
        </w:rPr>
        <w:t>bolometer?</w:t>
      </w:r>
    </w:p>
    <w:p w:rsidR="00646A9C" w:rsidRDefault="00646A9C" w:rsidP="00EE0B56">
      <w:pPr>
        <w:pStyle w:val="ListParagraph"/>
        <w:widowControl w:val="0"/>
        <w:numPr>
          <w:ilvl w:val="0"/>
          <w:numId w:val="33"/>
        </w:numPr>
        <w:tabs>
          <w:tab w:val="left" w:pos="851"/>
        </w:tabs>
        <w:autoSpaceDE w:val="0"/>
        <w:autoSpaceDN w:val="0"/>
        <w:contextualSpacing w:val="0"/>
        <w:jc w:val="left"/>
      </w:pPr>
      <w:r>
        <w:rPr>
          <w:w w:val="90"/>
        </w:rPr>
        <w:t>What</w:t>
      </w:r>
      <w:r>
        <w:rPr>
          <w:spacing w:val="-9"/>
          <w:w w:val="90"/>
        </w:rPr>
        <w:t xml:space="preserve"> </w:t>
      </w:r>
      <w:r>
        <w:rPr>
          <w:w w:val="90"/>
        </w:rPr>
        <w:t>is</w:t>
      </w:r>
      <w:r>
        <w:rPr>
          <w:spacing w:val="-10"/>
          <w:w w:val="90"/>
        </w:rPr>
        <w:t xml:space="preserve"> </w:t>
      </w:r>
      <w:r>
        <w:rPr>
          <w:w w:val="90"/>
        </w:rPr>
        <w:t>the</w:t>
      </w:r>
      <w:r>
        <w:rPr>
          <w:spacing w:val="-10"/>
          <w:w w:val="90"/>
        </w:rPr>
        <w:t xml:space="preserve"> </w:t>
      </w:r>
      <w:r>
        <w:rPr>
          <w:w w:val="90"/>
        </w:rPr>
        <w:t>principle</w:t>
      </w:r>
      <w:r>
        <w:rPr>
          <w:spacing w:val="-9"/>
          <w:w w:val="90"/>
        </w:rPr>
        <w:t xml:space="preserve"> </w:t>
      </w:r>
      <w:r>
        <w:rPr>
          <w:w w:val="90"/>
        </w:rPr>
        <w:t>of</w:t>
      </w:r>
      <w:r>
        <w:rPr>
          <w:spacing w:val="-11"/>
          <w:w w:val="90"/>
        </w:rPr>
        <w:t xml:space="preserve"> </w:t>
      </w:r>
      <w:r>
        <w:rPr>
          <w:w w:val="90"/>
        </w:rPr>
        <w:t>calorimetry?</w:t>
      </w:r>
    </w:p>
    <w:p w:rsidR="00646A9C" w:rsidRPr="009734EB" w:rsidRDefault="00646A9C" w:rsidP="00EE0B56">
      <w:pPr>
        <w:pStyle w:val="ListParagraph"/>
        <w:widowControl w:val="0"/>
        <w:numPr>
          <w:ilvl w:val="0"/>
          <w:numId w:val="33"/>
        </w:numPr>
        <w:tabs>
          <w:tab w:val="left" w:pos="851"/>
        </w:tabs>
        <w:autoSpaceDE w:val="0"/>
        <w:autoSpaceDN w:val="0"/>
        <w:ind w:right="2617"/>
        <w:contextualSpacing w:val="0"/>
        <w:jc w:val="left"/>
        <w:rPr>
          <w:sz w:val="20"/>
        </w:rPr>
      </w:pPr>
      <w:r w:rsidRPr="009734EB">
        <w:rPr>
          <w:w w:val="85"/>
        </w:rPr>
        <w:t>Which</w:t>
      </w:r>
      <w:r w:rsidRPr="009734EB">
        <w:rPr>
          <w:spacing w:val="-28"/>
          <w:w w:val="85"/>
        </w:rPr>
        <w:t xml:space="preserve"> </w:t>
      </w:r>
      <w:r w:rsidRPr="009734EB">
        <w:rPr>
          <w:w w:val="85"/>
        </w:rPr>
        <w:t>method</w:t>
      </w:r>
      <w:r w:rsidRPr="009734EB">
        <w:rPr>
          <w:spacing w:val="-28"/>
          <w:w w:val="85"/>
        </w:rPr>
        <w:t xml:space="preserve"> </w:t>
      </w:r>
      <w:r w:rsidRPr="009734EB">
        <w:rPr>
          <w:w w:val="85"/>
        </w:rPr>
        <w:t>is</w:t>
      </w:r>
      <w:r w:rsidRPr="009734EB">
        <w:rPr>
          <w:spacing w:val="-29"/>
          <w:w w:val="85"/>
        </w:rPr>
        <w:t xml:space="preserve"> </w:t>
      </w:r>
      <w:r w:rsidRPr="009734EB">
        <w:rPr>
          <w:w w:val="85"/>
        </w:rPr>
        <w:t>preferred</w:t>
      </w:r>
      <w:r w:rsidRPr="009734EB">
        <w:rPr>
          <w:spacing w:val="-27"/>
          <w:w w:val="85"/>
        </w:rPr>
        <w:t xml:space="preserve"> </w:t>
      </w:r>
      <w:r w:rsidRPr="009734EB">
        <w:rPr>
          <w:w w:val="85"/>
        </w:rPr>
        <w:t>for</w:t>
      </w:r>
      <w:r w:rsidRPr="009734EB">
        <w:rPr>
          <w:spacing w:val="-28"/>
          <w:w w:val="85"/>
        </w:rPr>
        <w:t xml:space="preserve"> </w:t>
      </w:r>
      <w:r w:rsidRPr="009734EB">
        <w:rPr>
          <w:w w:val="85"/>
        </w:rPr>
        <w:t>low</w:t>
      </w:r>
      <w:r w:rsidRPr="009734EB">
        <w:rPr>
          <w:spacing w:val="-29"/>
          <w:w w:val="85"/>
        </w:rPr>
        <w:t xml:space="preserve"> </w:t>
      </w:r>
      <w:r w:rsidRPr="009734EB">
        <w:rPr>
          <w:w w:val="85"/>
        </w:rPr>
        <w:t>power</w:t>
      </w:r>
      <w:r w:rsidRPr="009734EB">
        <w:rPr>
          <w:spacing w:val="-28"/>
          <w:w w:val="85"/>
        </w:rPr>
        <w:t xml:space="preserve"> </w:t>
      </w:r>
      <w:r w:rsidRPr="009734EB">
        <w:rPr>
          <w:w w:val="85"/>
        </w:rPr>
        <w:t>measurements?</w:t>
      </w:r>
    </w:p>
    <w:p w:rsidR="00646A9C" w:rsidRDefault="00646A9C" w:rsidP="00EE0B56">
      <w:pPr>
        <w:widowControl w:val="0"/>
        <w:numPr>
          <w:ilvl w:val="0"/>
          <w:numId w:val="33"/>
        </w:numPr>
        <w:tabs>
          <w:tab w:val="left" w:pos="707"/>
          <w:tab w:val="left" w:pos="851"/>
        </w:tabs>
        <w:autoSpaceDE w:val="0"/>
        <w:autoSpaceDN w:val="0"/>
        <w:jc w:val="left"/>
      </w:pPr>
      <w:r>
        <w:rPr>
          <w:w w:val="90"/>
        </w:rPr>
        <w:t>What</w:t>
      </w:r>
      <w:r>
        <w:rPr>
          <w:spacing w:val="-13"/>
          <w:w w:val="90"/>
        </w:rPr>
        <w:t xml:space="preserve"> </w:t>
      </w:r>
      <w:r>
        <w:rPr>
          <w:w w:val="90"/>
        </w:rPr>
        <w:t>are</w:t>
      </w:r>
      <w:r>
        <w:rPr>
          <w:spacing w:val="-11"/>
          <w:w w:val="90"/>
        </w:rPr>
        <w:t xml:space="preserve"> </w:t>
      </w:r>
      <w:r>
        <w:rPr>
          <w:w w:val="90"/>
        </w:rPr>
        <w:t>the</w:t>
      </w:r>
      <w:r>
        <w:rPr>
          <w:spacing w:val="-13"/>
          <w:w w:val="90"/>
        </w:rPr>
        <w:t xml:space="preserve"> </w:t>
      </w:r>
      <w:r>
        <w:rPr>
          <w:w w:val="90"/>
        </w:rPr>
        <w:t>applications</w:t>
      </w:r>
      <w:r>
        <w:rPr>
          <w:spacing w:val="-12"/>
          <w:w w:val="90"/>
        </w:rPr>
        <w:t xml:space="preserve"> </w:t>
      </w:r>
      <w:r>
        <w:rPr>
          <w:w w:val="90"/>
        </w:rPr>
        <w:t>of</w:t>
      </w:r>
      <w:r>
        <w:rPr>
          <w:spacing w:val="-11"/>
          <w:w w:val="90"/>
        </w:rPr>
        <w:t xml:space="preserve"> </w:t>
      </w:r>
      <w:r>
        <w:rPr>
          <w:w w:val="90"/>
        </w:rPr>
        <w:t>tunnel</w:t>
      </w:r>
      <w:r>
        <w:rPr>
          <w:spacing w:val="-14"/>
          <w:w w:val="90"/>
        </w:rPr>
        <w:t xml:space="preserve"> </w:t>
      </w:r>
      <w:r>
        <w:rPr>
          <w:w w:val="90"/>
        </w:rPr>
        <w:t>diode?</w:t>
      </w:r>
    </w:p>
    <w:p w:rsidR="00646A9C" w:rsidRPr="009734EB" w:rsidRDefault="00646A9C" w:rsidP="00EE0B56">
      <w:pPr>
        <w:widowControl w:val="0"/>
        <w:numPr>
          <w:ilvl w:val="0"/>
          <w:numId w:val="33"/>
        </w:numPr>
        <w:tabs>
          <w:tab w:val="left" w:pos="707"/>
          <w:tab w:val="left" w:pos="851"/>
        </w:tabs>
        <w:autoSpaceDE w:val="0"/>
        <w:autoSpaceDN w:val="0"/>
        <w:ind w:right="2022"/>
        <w:jc w:val="left"/>
        <w:rPr>
          <w:w w:val="90"/>
        </w:rPr>
      </w:pPr>
      <w:r>
        <w:rPr>
          <w:w w:val="85"/>
        </w:rPr>
        <w:t xml:space="preserve">  </w:t>
      </w:r>
      <w:r w:rsidRPr="009734EB">
        <w:rPr>
          <w:w w:val="85"/>
        </w:rPr>
        <w:t>When</w:t>
      </w:r>
      <w:r w:rsidRPr="009734EB">
        <w:rPr>
          <w:spacing w:val="-30"/>
          <w:w w:val="85"/>
        </w:rPr>
        <w:t xml:space="preserve"> </w:t>
      </w:r>
      <w:r w:rsidRPr="009734EB">
        <w:rPr>
          <w:w w:val="85"/>
        </w:rPr>
        <w:t>is</w:t>
      </w:r>
      <w:r w:rsidRPr="009734EB">
        <w:rPr>
          <w:spacing w:val="-30"/>
          <w:w w:val="85"/>
        </w:rPr>
        <w:t xml:space="preserve"> </w:t>
      </w:r>
      <w:r w:rsidRPr="009734EB">
        <w:rPr>
          <w:w w:val="85"/>
        </w:rPr>
        <w:t>calorimeter</w:t>
      </w:r>
      <w:r w:rsidRPr="009734EB">
        <w:rPr>
          <w:spacing w:val="-30"/>
          <w:w w:val="85"/>
        </w:rPr>
        <w:t xml:space="preserve"> </w:t>
      </w:r>
      <w:r w:rsidRPr="009734EB">
        <w:rPr>
          <w:w w:val="85"/>
        </w:rPr>
        <w:t>used</w:t>
      </w:r>
      <w:r w:rsidRPr="009734EB">
        <w:rPr>
          <w:spacing w:val="-29"/>
          <w:w w:val="85"/>
        </w:rPr>
        <w:t xml:space="preserve"> </w:t>
      </w:r>
      <w:r w:rsidRPr="009734EB">
        <w:rPr>
          <w:w w:val="85"/>
        </w:rPr>
        <w:t>for</w:t>
      </w:r>
      <w:r w:rsidRPr="009734EB">
        <w:rPr>
          <w:spacing w:val="-30"/>
          <w:w w:val="85"/>
        </w:rPr>
        <w:t xml:space="preserve"> </w:t>
      </w:r>
      <w:r w:rsidRPr="009734EB">
        <w:rPr>
          <w:w w:val="85"/>
        </w:rPr>
        <w:t>power</w:t>
      </w:r>
      <w:r w:rsidRPr="009734EB">
        <w:rPr>
          <w:spacing w:val="-30"/>
          <w:w w:val="85"/>
        </w:rPr>
        <w:t xml:space="preserve"> </w:t>
      </w:r>
      <w:r w:rsidRPr="009734EB">
        <w:rPr>
          <w:w w:val="85"/>
        </w:rPr>
        <w:t xml:space="preserve">measurements? </w:t>
      </w:r>
    </w:p>
    <w:p w:rsidR="00646A9C" w:rsidRDefault="00646A9C" w:rsidP="00EE0B56">
      <w:pPr>
        <w:pStyle w:val="ListParagraph"/>
        <w:numPr>
          <w:ilvl w:val="0"/>
          <w:numId w:val="33"/>
        </w:numPr>
        <w:spacing w:after="160" w:line="259" w:lineRule="auto"/>
        <w:jc w:val="left"/>
      </w:pPr>
      <w:r>
        <w:t>What is the importance guide wavelength in directional coupler</w:t>
      </w:r>
    </w:p>
    <w:p w:rsidR="00646A9C" w:rsidRPr="00B40752" w:rsidRDefault="00646A9C" w:rsidP="00646A9C">
      <w:pPr>
        <w:pStyle w:val="ListParagraph"/>
        <w:widowControl w:val="0"/>
        <w:tabs>
          <w:tab w:val="left" w:pos="9270"/>
        </w:tabs>
        <w:autoSpaceDE w:val="0"/>
        <w:autoSpaceDN w:val="0"/>
        <w:adjustRightInd w:val="0"/>
        <w:spacing w:line="360" w:lineRule="auto"/>
        <w:ind w:left="360" w:firstLine="0"/>
        <w:rPr>
          <w:sz w:val="28"/>
          <w:szCs w:val="28"/>
        </w:rPr>
      </w:pPr>
    </w:p>
    <w:p w:rsidR="00646A9C" w:rsidRDefault="00646A9C" w:rsidP="00646A9C">
      <w:pPr>
        <w:widowControl w:val="0"/>
        <w:tabs>
          <w:tab w:val="left" w:pos="9270"/>
        </w:tabs>
        <w:autoSpaceDE w:val="0"/>
        <w:autoSpaceDN w:val="0"/>
        <w:adjustRightInd w:val="0"/>
        <w:spacing w:line="360" w:lineRule="auto"/>
        <w:ind w:left="0" w:firstLine="0"/>
        <w:rPr>
          <w:sz w:val="28"/>
          <w:szCs w:val="28"/>
        </w:rPr>
      </w:pPr>
      <w:r>
        <w:rPr>
          <w:sz w:val="28"/>
          <w:szCs w:val="28"/>
        </w:rPr>
        <w:t>Real Time Applications:</w:t>
      </w:r>
    </w:p>
    <w:p w:rsidR="00646A9C" w:rsidRDefault="00646A9C" w:rsidP="00EE0B56">
      <w:pPr>
        <w:pStyle w:val="ListParagraph"/>
        <w:widowControl w:val="0"/>
        <w:numPr>
          <w:ilvl w:val="0"/>
          <w:numId w:val="27"/>
        </w:numPr>
        <w:tabs>
          <w:tab w:val="left" w:pos="9270"/>
        </w:tabs>
        <w:autoSpaceDE w:val="0"/>
        <w:autoSpaceDN w:val="0"/>
        <w:adjustRightInd w:val="0"/>
        <w:spacing w:line="360" w:lineRule="auto"/>
        <w:rPr>
          <w:sz w:val="28"/>
          <w:szCs w:val="28"/>
        </w:rPr>
      </w:pPr>
      <w:r w:rsidRPr="00586E3E">
        <w:rPr>
          <w:sz w:val="28"/>
          <w:szCs w:val="28"/>
        </w:rPr>
        <w:t>Bunching takes place in a reflex klystron</w:t>
      </w:r>
    </w:p>
    <w:p w:rsidR="00646A9C" w:rsidRDefault="00646A9C"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B</w:t>
      </w:r>
      <w:r w:rsidRPr="00585069">
        <w:rPr>
          <w:sz w:val="28"/>
          <w:szCs w:val="28"/>
        </w:rPr>
        <w:t>eam focusing arrangement needed</w:t>
      </w:r>
    </w:p>
    <w:p w:rsidR="00646A9C" w:rsidRDefault="00646A9C"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E</w:t>
      </w:r>
      <w:r w:rsidRPr="00585069">
        <w:rPr>
          <w:sz w:val="28"/>
          <w:szCs w:val="28"/>
        </w:rPr>
        <w:t>fficiency of the klystrons is low</w:t>
      </w:r>
    </w:p>
    <w:p w:rsidR="00646A9C" w:rsidRDefault="00646A9C"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Two cavity Klystron uses</w:t>
      </w:r>
      <w:r w:rsidRPr="00585069">
        <w:rPr>
          <w:sz w:val="28"/>
          <w:szCs w:val="28"/>
        </w:rPr>
        <w:t xml:space="preserve"> cavity as an output cavity</w:t>
      </w:r>
    </w:p>
    <w:p w:rsidR="00646A9C" w:rsidRPr="00586E3E" w:rsidRDefault="00646A9C"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V</w:t>
      </w:r>
      <w:r w:rsidRPr="00585069">
        <w:rPr>
          <w:sz w:val="28"/>
          <w:szCs w:val="28"/>
        </w:rPr>
        <w:t>elocity and density modulations</w:t>
      </w:r>
    </w:p>
    <w:p w:rsidR="00646A9C" w:rsidRDefault="00646A9C" w:rsidP="00646A9C">
      <w:pPr>
        <w:tabs>
          <w:tab w:val="left" w:pos="9270"/>
        </w:tabs>
        <w:spacing w:after="200" w:line="276" w:lineRule="auto"/>
        <w:ind w:left="0" w:firstLine="0"/>
        <w:rPr>
          <w:sz w:val="28"/>
          <w:szCs w:val="28"/>
        </w:rPr>
      </w:pPr>
      <w:r>
        <w:rPr>
          <w:sz w:val="28"/>
          <w:szCs w:val="28"/>
        </w:rPr>
        <w:br w:type="page"/>
      </w:r>
    </w:p>
    <w:p w:rsidR="00646A9C" w:rsidRDefault="00646A9C" w:rsidP="00646A9C">
      <w:pPr>
        <w:tabs>
          <w:tab w:val="left" w:pos="9270"/>
        </w:tabs>
        <w:spacing w:after="200" w:line="276" w:lineRule="auto"/>
        <w:ind w:left="0" w:firstLine="0"/>
        <w:rPr>
          <w:sz w:val="28"/>
          <w:szCs w:val="28"/>
        </w:rPr>
      </w:pPr>
      <w:r w:rsidRPr="00F670AC">
        <w:rPr>
          <w:b/>
          <w:caps/>
          <w:sz w:val="28"/>
          <w:szCs w:val="28"/>
        </w:rPr>
        <w:lastRenderedPageBreak/>
        <w:t>MICROWAVE  FREQUENCY</w:t>
      </w: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FB685A" w:rsidRDefault="00FB685A" w:rsidP="00595618">
      <w:pPr>
        <w:widowControl w:val="0"/>
        <w:tabs>
          <w:tab w:val="left" w:pos="9270"/>
        </w:tabs>
        <w:autoSpaceDE w:val="0"/>
        <w:autoSpaceDN w:val="0"/>
        <w:adjustRightInd w:val="0"/>
        <w:spacing w:line="360" w:lineRule="auto"/>
        <w:ind w:left="0" w:firstLine="0"/>
        <w:rPr>
          <w:sz w:val="28"/>
          <w:szCs w:val="28"/>
        </w:rPr>
      </w:pPr>
    </w:p>
    <w:p w:rsidR="00BD51C9" w:rsidRDefault="00BD51C9" w:rsidP="00595618">
      <w:pPr>
        <w:widowControl w:val="0"/>
        <w:tabs>
          <w:tab w:val="left" w:pos="9270"/>
        </w:tabs>
        <w:autoSpaceDE w:val="0"/>
        <w:autoSpaceDN w:val="0"/>
        <w:adjustRightInd w:val="0"/>
        <w:spacing w:line="360" w:lineRule="auto"/>
        <w:ind w:left="0" w:firstLine="0"/>
        <w:rPr>
          <w:sz w:val="28"/>
          <w:szCs w:val="28"/>
        </w:rPr>
      </w:pPr>
    </w:p>
    <w:p w:rsidR="00684B03" w:rsidRPr="00684B03" w:rsidRDefault="00684B03" w:rsidP="00BD51C9">
      <w:pPr>
        <w:pStyle w:val="ListParagraph"/>
        <w:widowControl w:val="0"/>
        <w:tabs>
          <w:tab w:val="left" w:pos="9270"/>
        </w:tabs>
        <w:autoSpaceDE w:val="0"/>
        <w:autoSpaceDN w:val="0"/>
        <w:adjustRightInd w:val="0"/>
        <w:spacing w:line="273" w:lineRule="exact"/>
        <w:ind w:left="0" w:firstLine="0"/>
        <w:rPr>
          <w:b/>
          <w:sz w:val="28"/>
          <w:szCs w:val="28"/>
        </w:rPr>
      </w:pPr>
    </w:p>
    <w:p w:rsidR="00EF5AD8" w:rsidRPr="005742A0" w:rsidRDefault="00F670AC" w:rsidP="00996317">
      <w:pPr>
        <w:pStyle w:val="ListParagraph"/>
        <w:widowControl w:val="0"/>
        <w:tabs>
          <w:tab w:val="left" w:pos="9270"/>
        </w:tabs>
        <w:autoSpaceDE w:val="0"/>
        <w:autoSpaceDN w:val="0"/>
        <w:adjustRightInd w:val="0"/>
        <w:spacing w:line="273" w:lineRule="exact"/>
        <w:ind w:left="0" w:firstLine="0"/>
        <w:jc w:val="center"/>
        <w:rPr>
          <w:b/>
          <w:sz w:val="28"/>
          <w:szCs w:val="28"/>
        </w:rPr>
      </w:pPr>
      <w:r>
        <w:rPr>
          <w:b/>
          <w:caps/>
          <w:sz w:val="28"/>
          <w:szCs w:val="28"/>
        </w:rPr>
        <w:t>7</w:t>
      </w:r>
      <w:r w:rsidR="00BD51C9">
        <w:rPr>
          <w:b/>
          <w:caps/>
          <w:sz w:val="28"/>
          <w:szCs w:val="28"/>
        </w:rPr>
        <w:t>.</w:t>
      </w:r>
      <w:r w:rsidR="00684B03">
        <w:rPr>
          <w:b/>
          <w:caps/>
          <w:sz w:val="28"/>
          <w:szCs w:val="28"/>
        </w:rPr>
        <w:t xml:space="preserve"> </w:t>
      </w:r>
      <w:r w:rsidR="00847640" w:rsidRPr="00847640">
        <w:rPr>
          <w:b/>
          <w:caps/>
          <w:sz w:val="28"/>
          <w:szCs w:val="28"/>
        </w:rPr>
        <w:t>MEASUREMENT</w:t>
      </w:r>
      <w:r w:rsidR="00847640" w:rsidRPr="005742A0">
        <w:rPr>
          <w:b/>
          <w:sz w:val="28"/>
          <w:szCs w:val="28"/>
        </w:rPr>
        <w:t xml:space="preserve"> </w:t>
      </w:r>
      <w:r w:rsidR="00847640">
        <w:rPr>
          <w:b/>
          <w:sz w:val="28"/>
          <w:szCs w:val="28"/>
        </w:rPr>
        <w:t xml:space="preserve">OF </w:t>
      </w:r>
      <w:r w:rsidR="00EF5AD8" w:rsidRPr="005742A0">
        <w:rPr>
          <w:b/>
          <w:sz w:val="28"/>
          <w:szCs w:val="28"/>
        </w:rPr>
        <w:t>SCATTERING PARAMETERS OF A MAGIC TEE</w:t>
      </w:r>
    </w:p>
    <w:p w:rsidR="00EF5AD8" w:rsidRPr="00585069" w:rsidRDefault="00EF5AD8" w:rsidP="00595618">
      <w:pPr>
        <w:widowControl w:val="0"/>
        <w:tabs>
          <w:tab w:val="left" w:pos="9270"/>
        </w:tabs>
        <w:autoSpaceDE w:val="0"/>
        <w:autoSpaceDN w:val="0"/>
        <w:adjustRightInd w:val="0"/>
        <w:spacing w:line="273" w:lineRule="exact"/>
        <w:ind w:left="0" w:firstLine="0"/>
        <w:jc w:val="center"/>
        <w:rPr>
          <w:b/>
          <w:sz w:val="28"/>
          <w:szCs w:val="28"/>
          <w:u w:val="single"/>
        </w:rPr>
      </w:pPr>
    </w:p>
    <w:p w:rsidR="00EF5AD8" w:rsidRPr="005742A0" w:rsidRDefault="005742A0" w:rsidP="00595618">
      <w:pPr>
        <w:tabs>
          <w:tab w:val="left" w:pos="9270"/>
        </w:tabs>
        <w:ind w:left="0" w:firstLine="0"/>
        <w:rPr>
          <w:b/>
          <w:sz w:val="28"/>
          <w:szCs w:val="28"/>
        </w:rPr>
      </w:pPr>
      <w:r w:rsidRPr="005742A0">
        <w:rPr>
          <w:b/>
          <w:sz w:val="28"/>
          <w:szCs w:val="28"/>
        </w:rPr>
        <w:t>AIM:</w:t>
      </w:r>
    </w:p>
    <w:p w:rsidR="00EF5AD8" w:rsidRPr="00585069" w:rsidRDefault="00EF5AD8" w:rsidP="00EE0B56">
      <w:pPr>
        <w:numPr>
          <w:ilvl w:val="0"/>
          <w:numId w:val="19"/>
        </w:numPr>
        <w:tabs>
          <w:tab w:val="left" w:pos="9270"/>
        </w:tabs>
        <w:spacing w:line="360" w:lineRule="auto"/>
        <w:ind w:left="0" w:firstLine="0"/>
        <w:rPr>
          <w:sz w:val="28"/>
          <w:szCs w:val="28"/>
        </w:rPr>
      </w:pPr>
      <w:r w:rsidRPr="00585069">
        <w:rPr>
          <w:sz w:val="28"/>
          <w:szCs w:val="28"/>
        </w:rPr>
        <w:t>To calculate the Isolation and coupling coefficients ,</w:t>
      </w:r>
    </w:p>
    <w:p w:rsidR="00EF5AD8" w:rsidRPr="00585069" w:rsidRDefault="00EF5AD8" w:rsidP="00EE0B56">
      <w:pPr>
        <w:numPr>
          <w:ilvl w:val="0"/>
          <w:numId w:val="19"/>
        </w:numPr>
        <w:tabs>
          <w:tab w:val="left" w:pos="9270"/>
        </w:tabs>
        <w:spacing w:line="360" w:lineRule="auto"/>
        <w:ind w:left="0" w:firstLine="0"/>
        <w:rPr>
          <w:sz w:val="28"/>
          <w:szCs w:val="28"/>
        </w:rPr>
      </w:pPr>
      <w:r w:rsidRPr="00585069">
        <w:rPr>
          <w:sz w:val="28"/>
          <w:szCs w:val="28"/>
        </w:rPr>
        <w:t xml:space="preserve">To Verify scattering parameters of a magic tee </w:t>
      </w:r>
    </w:p>
    <w:p w:rsidR="00EF5AD8" w:rsidRPr="00585069" w:rsidRDefault="00EF5AD8" w:rsidP="00595618">
      <w:pPr>
        <w:tabs>
          <w:tab w:val="left" w:pos="9270"/>
        </w:tabs>
        <w:ind w:left="0" w:firstLine="0"/>
        <w:rPr>
          <w:b/>
          <w:sz w:val="28"/>
          <w:szCs w:val="28"/>
          <w:u w:val="single"/>
        </w:rPr>
      </w:pPr>
    </w:p>
    <w:p w:rsidR="00EF5AD8" w:rsidRDefault="005742A0" w:rsidP="00595618">
      <w:pPr>
        <w:tabs>
          <w:tab w:val="left" w:pos="9270"/>
        </w:tabs>
        <w:ind w:left="0" w:firstLine="0"/>
        <w:rPr>
          <w:b/>
          <w:sz w:val="28"/>
          <w:szCs w:val="28"/>
        </w:rPr>
      </w:pPr>
      <w:r w:rsidRPr="005742A0">
        <w:rPr>
          <w:b/>
          <w:sz w:val="28"/>
          <w:szCs w:val="28"/>
        </w:rPr>
        <w:t>EQUIPMENT:</w:t>
      </w:r>
    </w:p>
    <w:p w:rsidR="000E53E3" w:rsidRPr="005742A0" w:rsidRDefault="000E53E3" w:rsidP="00595618">
      <w:pPr>
        <w:tabs>
          <w:tab w:val="left" w:pos="9270"/>
        </w:tabs>
        <w:ind w:left="0" w:firstLine="0"/>
        <w:rPr>
          <w:b/>
          <w:sz w:val="28"/>
          <w:szCs w:val="28"/>
        </w:rPr>
      </w:pP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 Regulated klystron power supply                    - 1 No</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2. Reflex klystron with mount and cooling fan   -1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3. Isolator                                                             -1 No</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4. Variable attenuator                                           -1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5. Frequency meter/wave meter                           -1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6. Waveguide detector </w:t>
      </w:r>
      <w:r w:rsidR="005742A0" w:rsidRPr="00585069">
        <w:rPr>
          <w:sz w:val="28"/>
          <w:szCs w:val="28"/>
        </w:rPr>
        <w:t>mounts</w:t>
      </w:r>
      <w:r w:rsidRPr="00585069">
        <w:rPr>
          <w:sz w:val="28"/>
          <w:szCs w:val="28"/>
        </w:rPr>
        <w:t xml:space="preserve"> with detector       -1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7. VSWR meter or micro ammeter                   </w:t>
      </w:r>
      <w:r w:rsidR="005742A0">
        <w:rPr>
          <w:sz w:val="28"/>
          <w:szCs w:val="28"/>
        </w:rPr>
        <w:t xml:space="preserve"> </w:t>
      </w:r>
      <w:r w:rsidRPr="00585069">
        <w:rPr>
          <w:sz w:val="28"/>
          <w:szCs w:val="28"/>
        </w:rPr>
        <w:t xml:space="preserve">   -1 No</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8. Slotted Section                                              </w:t>
      </w:r>
      <w:r w:rsidR="005742A0">
        <w:rPr>
          <w:sz w:val="28"/>
          <w:szCs w:val="28"/>
        </w:rPr>
        <w:t xml:space="preserve"> </w:t>
      </w:r>
      <w:r w:rsidRPr="00585069">
        <w:rPr>
          <w:sz w:val="28"/>
          <w:szCs w:val="28"/>
        </w:rPr>
        <w:t xml:space="preserve">   -1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9. Matched Terminations                                     - 3 No   </w:t>
      </w:r>
    </w:p>
    <w:p w:rsidR="006D306E" w:rsidRPr="00684623" w:rsidRDefault="00EF5AD8" w:rsidP="00684623">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10. Waveguide stands and accessories                  </w:t>
      </w:r>
    </w:p>
    <w:p w:rsidR="006D306E" w:rsidRDefault="006D306E" w:rsidP="00595618">
      <w:pPr>
        <w:widowControl w:val="0"/>
        <w:tabs>
          <w:tab w:val="left" w:pos="9270"/>
        </w:tabs>
        <w:autoSpaceDE w:val="0"/>
        <w:autoSpaceDN w:val="0"/>
        <w:adjustRightInd w:val="0"/>
        <w:spacing w:line="331" w:lineRule="exact"/>
        <w:ind w:left="0" w:firstLine="0"/>
        <w:rPr>
          <w:b/>
          <w:sz w:val="28"/>
          <w:szCs w:val="28"/>
        </w:rPr>
      </w:pPr>
    </w:p>
    <w:p w:rsidR="00EF5AD8" w:rsidRPr="00585069" w:rsidRDefault="000E53E3" w:rsidP="00684623">
      <w:pPr>
        <w:widowControl w:val="0"/>
        <w:tabs>
          <w:tab w:val="left" w:pos="9270"/>
        </w:tabs>
        <w:autoSpaceDE w:val="0"/>
        <w:autoSpaceDN w:val="0"/>
        <w:adjustRightInd w:val="0"/>
        <w:spacing w:line="331" w:lineRule="exact"/>
        <w:ind w:left="0" w:firstLine="0"/>
        <w:rPr>
          <w:sz w:val="28"/>
          <w:szCs w:val="28"/>
        </w:rPr>
      </w:pPr>
      <w:r w:rsidRPr="000E53E3">
        <w:rPr>
          <w:b/>
          <w:sz w:val="28"/>
          <w:szCs w:val="28"/>
        </w:rPr>
        <w:t>BENCH SET-UP:</w:t>
      </w:r>
    </w:p>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rPr>
      </w:pPr>
      <w:r w:rsidRPr="00585069">
        <w:rPr>
          <w:b/>
          <w:sz w:val="28"/>
          <w:szCs w:val="28"/>
        </w:rPr>
        <w:t xml:space="preserve">                                                                                                                    3</w:t>
      </w:r>
    </w:p>
    <w:p w:rsidR="000E53E3" w:rsidRPr="000E53E3" w:rsidRDefault="00EF5AD8" w:rsidP="00EE0B56">
      <w:pPr>
        <w:pStyle w:val="ListParagraph"/>
        <w:widowControl w:val="0"/>
        <w:numPr>
          <w:ilvl w:val="0"/>
          <w:numId w:val="22"/>
        </w:numPr>
        <w:tabs>
          <w:tab w:val="left" w:pos="9270"/>
        </w:tabs>
        <w:autoSpaceDE w:val="0"/>
        <w:autoSpaceDN w:val="0"/>
        <w:adjustRightInd w:val="0"/>
        <w:spacing w:line="331" w:lineRule="exact"/>
        <w:ind w:left="0" w:firstLine="0"/>
        <w:rPr>
          <w:b/>
          <w:sz w:val="28"/>
          <w:szCs w:val="28"/>
        </w:rPr>
      </w:pPr>
      <w:r w:rsidRPr="000E53E3">
        <w:rPr>
          <w:b/>
          <w:sz w:val="28"/>
          <w:szCs w:val="28"/>
        </w:rPr>
        <w:t>2</w:t>
      </w:r>
    </w:p>
    <w:p w:rsidR="000E53E3" w:rsidRDefault="00C86CDA" w:rsidP="00595618">
      <w:pPr>
        <w:widowControl w:val="0"/>
        <w:tabs>
          <w:tab w:val="left" w:pos="9270"/>
        </w:tabs>
        <w:autoSpaceDE w:val="0"/>
        <w:autoSpaceDN w:val="0"/>
        <w:adjustRightInd w:val="0"/>
        <w:spacing w:line="331" w:lineRule="exact"/>
        <w:ind w:left="0" w:firstLine="0"/>
        <w:rPr>
          <w:b/>
          <w:sz w:val="28"/>
          <w:szCs w:val="28"/>
        </w:rPr>
      </w:pPr>
      <w:r>
        <w:rPr>
          <w:noProof/>
          <w:sz w:val="28"/>
          <w:szCs w:val="28"/>
        </w:rPr>
        <mc:AlternateContent>
          <mc:Choice Requires="wpg">
            <w:drawing>
              <wp:anchor distT="0" distB="0" distL="114300" distR="114300" simplePos="0" relativeHeight="251745280" behindDoc="0" locked="0" layoutInCell="1" allowOverlap="1">
                <wp:simplePos x="0" y="0"/>
                <wp:positionH relativeFrom="column">
                  <wp:posOffset>-190500</wp:posOffset>
                </wp:positionH>
                <wp:positionV relativeFrom="paragraph">
                  <wp:posOffset>1905</wp:posOffset>
                </wp:positionV>
                <wp:extent cx="6407150" cy="1991360"/>
                <wp:effectExtent l="5715" t="12065" r="6985" b="6350"/>
                <wp:wrapNone/>
                <wp:docPr id="11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0" cy="1991360"/>
                          <a:chOff x="1440" y="9291"/>
                          <a:chExt cx="10090" cy="3136"/>
                        </a:xfrm>
                      </wpg:grpSpPr>
                      <wps:wsp>
                        <wps:cNvPr id="112" name="Text Box 92"/>
                        <wps:cNvSpPr txBox="1">
                          <a:spLocks noChangeArrowheads="1"/>
                        </wps:cNvSpPr>
                        <wps:spPr bwMode="auto">
                          <a:xfrm>
                            <a:off x="1440" y="10260"/>
                            <a:ext cx="1440" cy="9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jc w:val="center"/>
                                <w:rPr>
                                  <w:sz w:val="21"/>
                                  <w:szCs w:val="21"/>
                                </w:rPr>
                              </w:pPr>
                              <w:r w:rsidRPr="001A242B">
                                <w:rPr>
                                  <w:sz w:val="21"/>
                                  <w:szCs w:val="21"/>
                                </w:rPr>
                                <w:t>Reflex Klystron</w:t>
                              </w:r>
                            </w:p>
                            <w:p w:rsidR="00EC5976" w:rsidRPr="001A242B" w:rsidRDefault="00EC5976" w:rsidP="00EF5AD8">
                              <w:pPr>
                                <w:jc w:val="center"/>
                                <w:rPr>
                                  <w:sz w:val="21"/>
                                  <w:szCs w:val="21"/>
                                </w:rPr>
                              </w:pPr>
                              <w:r w:rsidRPr="001A242B">
                                <w:rPr>
                                  <w:sz w:val="21"/>
                                  <w:szCs w:val="21"/>
                                </w:rPr>
                                <w:t>Oscillator</w:t>
                              </w:r>
                            </w:p>
                          </w:txbxContent>
                        </wps:txbx>
                        <wps:bodyPr rot="0" vert="horz" wrap="square" lIns="91440" tIns="45720" rIns="91440" bIns="45720" anchor="t" anchorCtr="0" upright="1">
                          <a:noAutofit/>
                        </wps:bodyPr>
                      </wps:wsp>
                      <wps:wsp>
                        <wps:cNvPr id="113" name="Text Box 93"/>
                        <wps:cNvSpPr txBox="1">
                          <a:spLocks noChangeArrowheads="1"/>
                        </wps:cNvSpPr>
                        <wps:spPr bwMode="auto">
                          <a:xfrm>
                            <a:off x="3060" y="10440"/>
                            <a:ext cx="1080" cy="54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rPr>
                                  <w:sz w:val="21"/>
                                  <w:szCs w:val="21"/>
                                </w:rPr>
                              </w:pPr>
                              <w:r w:rsidRPr="001A242B">
                                <w:rPr>
                                  <w:sz w:val="21"/>
                                  <w:szCs w:val="21"/>
                                </w:rPr>
                                <w:t>Isolator</w:t>
                              </w:r>
                            </w:p>
                          </w:txbxContent>
                        </wps:txbx>
                        <wps:bodyPr rot="0" vert="horz" wrap="square" lIns="91440" tIns="45720" rIns="91440" bIns="45720" anchor="t" anchorCtr="0" upright="1">
                          <a:noAutofit/>
                        </wps:bodyPr>
                      </wps:wsp>
                      <wps:wsp>
                        <wps:cNvPr id="114" name="Text Box 94"/>
                        <wps:cNvSpPr txBox="1">
                          <a:spLocks noChangeArrowheads="1"/>
                        </wps:cNvSpPr>
                        <wps:spPr bwMode="auto">
                          <a:xfrm>
                            <a:off x="4500" y="10440"/>
                            <a:ext cx="1260" cy="54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rPr>
                                  <w:sz w:val="21"/>
                                  <w:szCs w:val="21"/>
                                </w:rPr>
                              </w:pPr>
                              <w:r w:rsidRPr="001A242B">
                                <w:rPr>
                                  <w:sz w:val="21"/>
                                  <w:szCs w:val="21"/>
                                </w:rPr>
                                <w:t>Attenuator</w:t>
                              </w:r>
                            </w:p>
                          </w:txbxContent>
                        </wps:txbx>
                        <wps:bodyPr rot="0" vert="horz" wrap="square" lIns="91440" tIns="45720" rIns="91440" bIns="45720" anchor="t" anchorCtr="0" upright="1">
                          <a:noAutofit/>
                        </wps:bodyPr>
                      </wps:wsp>
                      <wps:wsp>
                        <wps:cNvPr id="115" name="Text Box 95"/>
                        <wps:cNvSpPr txBox="1">
                          <a:spLocks noChangeArrowheads="1"/>
                        </wps:cNvSpPr>
                        <wps:spPr bwMode="auto">
                          <a:xfrm>
                            <a:off x="5957" y="10260"/>
                            <a:ext cx="1260" cy="9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rPr>
                                  <w:sz w:val="21"/>
                                  <w:szCs w:val="21"/>
                                </w:rPr>
                              </w:pPr>
                              <w:r w:rsidRPr="001A242B">
                                <w:rPr>
                                  <w:sz w:val="21"/>
                                  <w:szCs w:val="21"/>
                                </w:rPr>
                                <w:t>Frequency</w:t>
                              </w:r>
                            </w:p>
                            <w:p w:rsidR="00EC5976" w:rsidRPr="001A242B" w:rsidRDefault="00EC5976" w:rsidP="00EF5AD8">
                              <w:pPr>
                                <w:jc w:val="center"/>
                                <w:rPr>
                                  <w:sz w:val="21"/>
                                  <w:szCs w:val="21"/>
                                </w:rPr>
                              </w:pPr>
                              <w:r w:rsidRPr="001A242B">
                                <w:rPr>
                                  <w:sz w:val="21"/>
                                  <w:szCs w:val="21"/>
                                </w:rPr>
                                <w:t>Meter</w:t>
                              </w:r>
                            </w:p>
                          </w:txbxContent>
                        </wps:txbx>
                        <wps:bodyPr rot="0" vert="horz" wrap="square" lIns="91440" tIns="45720" rIns="91440" bIns="45720" anchor="t" anchorCtr="0" upright="1">
                          <a:noAutofit/>
                        </wps:bodyPr>
                      </wps:wsp>
                      <wps:wsp>
                        <wps:cNvPr id="116" name="Text Box 96"/>
                        <wps:cNvSpPr txBox="1">
                          <a:spLocks noChangeArrowheads="1"/>
                        </wps:cNvSpPr>
                        <wps:spPr bwMode="auto">
                          <a:xfrm>
                            <a:off x="7380" y="10389"/>
                            <a:ext cx="1080" cy="72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jc w:val="center"/>
                                <w:rPr>
                                  <w:sz w:val="21"/>
                                  <w:szCs w:val="21"/>
                                </w:rPr>
                              </w:pPr>
                              <w:r>
                                <w:rPr>
                                  <w:sz w:val="21"/>
                                  <w:szCs w:val="21"/>
                                </w:rPr>
                                <w:t>Slotted Section</w:t>
                              </w:r>
                            </w:p>
                          </w:txbxContent>
                        </wps:txbx>
                        <wps:bodyPr rot="0" vert="horz" wrap="square" lIns="91440" tIns="45720" rIns="91440" bIns="45720" anchor="t" anchorCtr="0" upright="1">
                          <a:noAutofit/>
                        </wps:bodyPr>
                      </wps:wsp>
                      <wps:wsp>
                        <wps:cNvPr id="117" name="Text Box 97"/>
                        <wps:cNvSpPr txBox="1">
                          <a:spLocks noChangeArrowheads="1"/>
                        </wps:cNvSpPr>
                        <wps:spPr bwMode="auto">
                          <a:xfrm>
                            <a:off x="8820" y="10440"/>
                            <a:ext cx="1260" cy="720"/>
                          </a:xfrm>
                          <a:prstGeom prst="rect">
                            <a:avLst/>
                          </a:prstGeom>
                          <a:solidFill>
                            <a:srgbClr val="FFFFFF"/>
                          </a:solidFill>
                          <a:ln w="9525">
                            <a:solidFill>
                              <a:srgbClr val="000000"/>
                            </a:solidFill>
                            <a:miter lim="800000"/>
                            <a:headEnd/>
                            <a:tailEnd/>
                          </a:ln>
                        </wps:spPr>
                        <wps:txbx>
                          <w:txbxContent>
                            <w:p w:rsidR="00EC5976" w:rsidRPr="004D432C" w:rsidRDefault="00EC5976" w:rsidP="00EF5AD8">
                              <w:pPr>
                                <w:rPr>
                                  <w:sz w:val="21"/>
                                  <w:szCs w:val="21"/>
                                </w:rPr>
                              </w:pPr>
                              <w:r>
                                <w:rPr>
                                  <w:sz w:val="21"/>
                                  <w:szCs w:val="21"/>
                                </w:rPr>
                                <w:t>Magic Tee</w:t>
                              </w:r>
                            </w:p>
                          </w:txbxContent>
                        </wps:txbx>
                        <wps:bodyPr rot="0" vert="horz" wrap="square" lIns="91440" tIns="45720" rIns="91440" bIns="45720" anchor="t" anchorCtr="0" upright="1">
                          <a:noAutofit/>
                        </wps:bodyPr>
                      </wps:wsp>
                      <wps:wsp>
                        <wps:cNvPr id="118" name="Line 98"/>
                        <wps:cNvCnPr>
                          <a:cxnSpLocks noChangeShapeType="1"/>
                        </wps:cNvCnPr>
                        <wps:spPr bwMode="auto">
                          <a:xfrm>
                            <a:off x="7200" y="10715"/>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Line 99"/>
                        <wps:cNvCnPr>
                          <a:cxnSpLocks noChangeShapeType="1"/>
                        </wps:cNvCnPr>
                        <wps:spPr bwMode="auto">
                          <a:xfrm>
                            <a:off x="5804" y="10688"/>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Line 100"/>
                        <wps:cNvCnPr>
                          <a:cxnSpLocks noChangeShapeType="1"/>
                        </wps:cNvCnPr>
                        <wps:spPr bwMode="auto">
                          <a:xfrm>
                            <a:off x="4140" y="1062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 name="Line 101"/>
                        <wps:cNvCnPr>
                          <a:cxnSpLocks noChangeShapeType="1"/>
                        </wps:cNvCnPr>
                        <wps:spPr bwMode="auto">
                          <a:xfrm>
                            <a:off x="2880" y="10620"/>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Line 102"/>
                        <wps:cNvCnPr>
                          <a:cxnSpLocks noChangeShapeType="1"/>
                        </wps:cNvCnPr>
                        <wps:spPr bwMode="auto">
                          <a:xfrm>
                            <a:off x="8460" y="10800"/>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103"/>
                        <wps:cNvCnPr>
                          <a:cxnSpLocks noChangeShapeType="1"/>
                        </wps:cNvCnPr>
                        <wps:spPr bwMode="auto">
                          <a:xfrm flipV="1">
                            <a:off x="9496" y="10063"/>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04"/>
                        <wps:cNvCnPr>
                          <a:cxnSpLocks noChangeShapeType="1"/>
                        </wps:cNvCnPr>
                        <wps:spPr bwMode="auto">
                          <a:xfrm>
                            <a:off x="10080" y="1082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Rectangle 105"/>
                        <wps:cNvSpPr>
                          <a:spLocks noChangeArrowheads="1"/>
                        </wps:cNvSpPr>
                        <wps:spPr bwMode="auto">
                          <a:xfrm>
                            <a:off x="8796" y="11707"/>
                            <a:ext cx="1345" cy="720"/>
                          </a:xfrm>
                          <a:prstGeom prst="rect">
                            <a:avLst/>
                          </a:prstGeom>
                          <a:solidFill>
                            <a:srgbClr val="FFFFFF"/>
                          </a:solidFill>
                          <a:ln w="9525">
                            <a:solidFill>
                              <a:srgbClr val="000000"/>
                            </a:solidFill>
                            <a:miter lim="800000"/>
                            <a:headEnd/>
                            <a:tailEnd/>
                          </a:ln>
                        </wps:spPr>
                        <wps:txbx>
                          <w:txbxContent>
                            <w:p w:rsidR="00EC5976" w:rsidRPr="00D94D83" w:rsidRDefault="00EC5976" w:rsidP="00EF5AD8">
                              <w:pPr>
                                <w:rPr>
                                  <w:sz w:val="20"/>
                                </w:rPr>
                              </w:pPr>
                              <w:r w:rsidRPr="00D94D83">
                                <w:rPr>
                                  <w:sz w:val="20"/>
                                </w:rPr>
                                <w:t>Matched Termination</w:t>
                              </w:r>
                            </w:p>
                          </w:txbxContent>
                        </wps:txbx>
                        <wps:bodyPr rot="0" vert="horz" wrap="square" lIns="91440" tIns="45720" rIns="91440" bIns="45720" anchor="t" anchorCtr="0" upright="1">
                          <a:noAutofit/>
                        </wps:bodyPr>
                      </wps:wsp>
                      <wps:wsp>
                        <wps:cNvPr id="126" name="Rectangle 106"/>
                        <wps:cNvSpPr>
                          <a:spLocks noChangeArrowheads="1"/>
                        </wps:cNvSpPr>
                        <wps:spPr bwMode="auto">
                          <a:xfrm>
                            <a:off x="10440" y="10485"/>
                            <a:ext cx="1080" cy="702"/>
                          </a:xfrm>
                          <a:prstGeom prst="rect">
                            <a:avLst/>
                          </a:prstGeom>
                          <a:solidFill>
                            <a:srgbClr val="FFFFFF"/>
                          </a:solidFill>
                          <a:ln w="9525">
                            <a:solidFill>
                              <a:srgbClr val="000000"/>
                            </a:solidFill>
                            <a:miter lim="800000"/>
                            <a:headEnd/>
                            <a:tailEnd/>
                          </a:ln>
                        </wps:spPr>
                        <wps:txbx>
                          <w:txbxContent>
                            <w:p w:rsidR="00EC5976" w:rsidRDefault="00EC5976" w:rsidP="00EF5AD8">
                              <w:r>
                                <w:t>Mount detector</w:t>
                              </w:r>
                            </w:p>
                          </w:txbxContent>
                        </wps:txbx>
                        <wps:bodyPr rot="0" vert="horz" wrap="square" lIns="91440" tIns="45720" rIns="91440" bIns="45720" anchor="t" anchorCtr="0" upright="1">
                          <a:noAutofit/>
                        </wps:bodyPr>
                      </wps:wsp>
                      <wps:wsp>
                        <wps:cNvPr id="127" name="Rectangle 107"/>
                        <wps:cNvSpPr>
                          <a:spLocks noChangeArrowheads="1"/>
                        </wps:cNvSpPr>
                        <wps:spPr bwMode="auto">
                          <a:xfrm>
                            <a:off x="8864" y="9291"/>
                            <a:ext cx="1260" cy="720"/>
                          </a:xfrm>
                          <a:prstGeom prst="rect">
                            <a:avLst/>
                          </a:prstGeom>
                          <a:solidFill>
                            <a:srgbClr val="FFFFFF"/>
                          </a:solidFill>
                          <a:ln w="9525">
                            <a:solidFill>
                              <a:srgbClr val="000000"/>
                            </a:solidFill>
                            <a:miter lim="800000"/>
                            <a:headEnd/>
                            <a:tailEnd/>
                          </a:ln>
                        </wps:spPr>
                        <wps:txbx>
                          <w:txbxContent>
                            <w:p w:rsidR="00EC5976" w:rsidRPr="00D94D83" w:rsidRDefault="00EC5976" w:rsidP="00EF5AD8">
                              <w:pPr>
                                <w:rPr>
                                  <w:sz w:val="20"/>
                                  <w:szCs w:val="20"/>
                                </w:rPr>
                              </w:pPr>
                              <w:r w:rsidRPr="00D94D83">
                                <w:rPr>
                                  <w:sz w:val="20"/>
                                  <w:szCs w:val="20"/>
                                </w:rPr>
                                <w:t>Matched termination</w:t>
                              </w:r>
                            </w:p>
                          </w:txbxContent>
                        </wps:txbx>
                        <wps:bodyPr rot="0" vert="horz" wrap="square" lIns="91440" tIns="45720" rIns="91440" bIns="45720" anchor="t" anchorCtr="0" upright="1">
                          <a:noAutofit/>
                        </wps:bodyPr>
                      </wps:wsp>
                      <wps:wsp>
                        <wps:cNvPr id="128" name="Rectangle 108"/>
                        <wps:cNvSpPr>
                          <a:spLocks noChangeArrowheads="1"/>
                        </wps:cNvSpPr>
                        <wps:spPr bwMode="auto">
                          <a:xfrm>
                            <a:off x="10270" y="9352"/>
                            <a:ext cx="1260" cy="720"/>
                          </a:xfrm>
                          <a:prstGeom prst="rect">
                            <a:avLst/>
                          </a:prstGeom>
                          <a:solidFill>
                            <a:srgbClr val="FFFFFF"/>
                          </a:solidFill>
                          <a:ln w="9525">
                            <a:solidFill>
                              <a:srgbClr val="000000"/>
                            </a:solidFill>
                            <a:miter lim="800000"/>
                            <a:headEnd/>
                            <a:tailEnd/>
                          </a:ln>
                        </wps:spPr>
                        <wps:txbx>
                          <w:txbxContent>
                            <w:p w:rsidR="00EC5976" w:rsidRPr="00D94D83" w:rsidRDefault="00EC5976" w:rsidP="00EF5AD8">
                              <w:pPr>
                                <w:rPr>
                                  <w:sz w:val="22"/>
                                </w:rPr>
                              </w:pPr>
                              <w:r w:rsidRPr="00D94D83">
                                <w:rPr>
                                  <w:sz w:val="22"/>
                                </w:rPr>
                                <w:t>Indicating meter</w:t>
                              </w:r>
                            </w:p>
                          </w:txbxContent>
                        </wps:txbx>
                        <wps:bodyPr rot="0" vert="horz" wrap="square" lIns="91440" tIns="45720" rIns="91440" bIns="45720" anchor="t" anchorCtr="0" upright="1">
                          <a:noAutofit/>
                        </wps:bodyPr>
                      </wps:wsp>
                      <wps:wsp>
                        <wps:cNvPr id="129" name="Line 109"/>
                        <wps:cNvCnPr>
                          <a:cxnSpLocks noChangeShapeType="1"/>
                        </wps:cNvCnPr>
                        <wps:spPr bwMode="auto">
                          <a:xfrm flipV="1">
                            <a:off x="10885" y="1014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110"/>
                        <wps:cNvCnPr>
                          <a:cxnSpLocks noChangeShapeType="1"/>
                        </wps:cNvCnPr>
                        <wps:spPr bwMode="auto">
                          <a:xfrm>
                            <a:off x="9499" y="1116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3" o:spid="_x0000_s1119" style="position:absolute;left:0;text-align:left;margin-left:-15pt;margin-top:.15pt;width:504.5pt;height:156.8pt;z-index:251745280" coordorigin="1440,9291" coordsize="10090,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">
                <v:shape id="Text Box 92" o:spid="_x0000_s1120" type="#_x0000_t202" style="position:absolute;left:1440;top:10260;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EC5976" w:rsidRPr="001A242B" w:rsidRDefault="00EC5976" w:rsidP="00EF5AD8">
                        <w:pPr>
                          <w:jc w:val="center"/>
                          <w:rPr>
                            <w:sz w:val="21"/>
                            <w:szCs w:val="21"/>
                          </w:rPr>
                        </w:pPr>
                        <w:r w:rsidRPr="001A242B">
                          <w:rPr>
                            <w:sz w:val="21"/>
                            <w:szCs w:val="21"/>
                          </w:rPr>
                          <w:t>Reflex Klystron</w:t>
                        </w:r>
                      </w:p>
                      <w:p w:rsidR="00EC5976" w:rsidRPr="001A242B" w:rsidRDefault="00EC5976" w:rsidP="00EF5AD8">
                        <w:pPr>
                          <w:jc w:val="center"/>
                          <w:rPr>
                            <w:sz w:val="21"/>
                            <w:szCs w:val="21"/>
                          </w:rPr>
                        </w:pPr>
                        <w:r w:rsidRPr="001A242B">
                          <w:rPr>
                            <w:sz w:val="21"/>
                            <w:szCs w:val="21"/>
                          </w:rPr>
                          <w:t>Oscillator</w:t>
                        </w:r>
                      </w:p>
                    </w:txbxContent>
                  </v:textbox>
                </v:shape>
                <v:shape id="Text Box 93" o:spid="_x0000_s1121" type="#_x0000_t202" style="position:absolute;left:3060;top:1044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rsidR="00EC5976" w:rsidRPr="001A242B" w:rsidRDefault="00EC5976" w:rsidP="00EF5AD8">
                        <w:pPr>
                          <w:rPr>
                            <w:sz w:val="21"/>
                            <w:szCs w:val="21"/>
                          </w:rPr>
                        </w:pPr>
                        <w:r w:rsidRPr="001A242B">
                          <w:rPr>
                            <w:sz w:val="21"/>
                            <w:szCs w:val="21"/>
                          </w:rPr>
                          <w:t>Isolator</w:t>
                        </w:r>
                      </w:p>
                    </w:txbxContent>
                  </v:textbox>
                </v:shape>
                <v:shape id="Text Box 94" o:spid="_x0000_s1122" type="#_x0000_t202" style="position:absolute;left:4500;top:1044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EC5976" w:rsidRPr="001A242B" w:rsidRDefault="00EC5976" w:rsidP="00EF5AD8">
                        <w:pPr>
                          <w:rPr>
                            <w:sz w:val="21"/>
                            <w:szCs w:val="21"/>
                          </w:rPr>
                        </w:pPr>
                        <w:r w:rsidRPr="001A242B">
                          <w:rPr>
                            <w:sz w:val="21"/>
                            <w:szCs w:val="21"/>
                          </w:rPr>
                          <w:t>Attenuator</w:t>
                        </w:r>
                      </w:p>
                    </w:txbxContent>
                  </v:textbox>
                </v:shape>
                <v:shape id="Text Box 95" o:spid="_x0000_s1123" type="#_x0000_t202" style="position:absolute;left:5957;top:10260;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EC5976" w:rsidRPr="001A242B" w:rsidRDefault="00EC5976" w:rsidP="00EF5AD8">
                        <w:pPr>
                          <w:rPr>
                            <w:sz w:val="21"/>
                            <w:szCs w:val="21"/>
                          </w:rPr>
                        </w:pPr>
                        <w:r w:rsidRPr="001A242B">
                          <w:rPr>
                            <w:sz w:val="21"/>
                            <w:szCs w:val="21"/>
                          </w:rPr>
                          <w:t>Frequency</w:t>
                        </w:r>
                      </w:p>
                      <w:p w:rsidR="00EC5976" w:rsidRPr="001A242B" w:rsidRDefault="00EC5976" w:rsidP="00EF5AD8">
                        <w:pPr>
                          <w:jc w:val="center"/>
                          <w:rPr>
                            <w:sz w:val="21"/>
                            <w:szCs w:val="21"/>
                          </w:rPr>
                        </w:pPr>
                        <w:r w:rsidRPr="001A242B">
                          <w:rPr>
                            <w:sz w:val="21"/>
                            <w:szCs w:val="21"/>
                          </w:rPr>
                          <w:t>Meter</w:t>
                        </w:r>
                      </w:p>
                    </w:txbxContent>
                  </v:textbox>
                </v:shape>
                <v:shape id="Text Box 96" o:spid="_x0000_s1124" type="#_x0000_t202" style="position:absolute;left:7380;top:10389;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EC5976" w:rsidRPr="001A242B" w:rsidRDefault="00EC5976" w:rsidP="00EF5AD8">
                        <w:pPr>
                          <w:jc w:val="center"/>
                          <w:rPr>
                            <w:sz w:val="21"/>
                            <w:szCs w:val="21"/>
                          </w:rPr>
                        </w:pPr>
                        <w:r>
                          <w:rPr>
                            <w:sz w:val="21"/>
                            <w:szCs w:val="21"/>
                          </w:rPr>
                          <w:t>Slotted Section</w:t>
                        </w:r>
                      </w:p>
                    </w:txbxContent>
                  </v:textbox>
                </v:shape>
                <v:shape id="Text Box 97" o:spid="_x0000_s1125" type="#_x0000_t202" style="position:absolute;left:8820;top:10440;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EC5976" w:rsidRPr="004D432C" w:rsidRDefault="00EC5976" w:rsidP="00EF5AD8">
                        <w:pPr>
                          <w:rPr>
                            <w:sz w:val="21"/>
                            <w:szCs w:val="21"/>
                          </w:rPr>
                        </w:pPr>
                        <w:r>
                          <w:rPr>
                            <w:sz w:val="21"/>
                            <w:szCs w:val="21"/>
                          </w:rPr>
                          <w:t>Magic Tee</w:t>
                        </w:r>
                      </w:p>
                    </w:txbxContent>
                  </v:textbox>
                </v:shape>
                <v:line id="Line 98" o:spid="_x0000_s1126" style="position:absolute;visibility:visible;mso-wrap-style:square" from="7200,10715" to="7380,10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Line 99" o:spid="_x0000_s1127" style="position:absolute;visibility:visible;mso-wrap-style:square" from="5804,10688" to="5984,1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line id="Line 100" o:spid="_x0000_s1128" style="position:absolute;visibility:visible;mso-wrap-style:square" from="4140,10620" to="4500,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Line 101" o:spid="_x0000_s1129" style="position:absolute;visibility:visible;mso-wrap-style:square" from="2880,10620" to="3060,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gpscIAAADcAAAADwAAAGRycy9kb3ducmV2LnhtbERPS2sCMRC+F/wPYYTeanY91Lo1irgI&#10;PdSCDzxPN9PN0s1k2cQ1/nsjFHqbj+85i1W0rRio941jBfkkA0FcOd1wreB03L68gfABWWPrmBTc&#10;yMNqOXpaYKHdlfc0HEItUgj7AhWYELpCSl8ZsugnriNO3I/rLYYE+1rqHq8p3LZymmWv0mLDqcFg&#10;RxtD1e/hYhXMTLmXM1l+Hr/KocnncRfP33Olnsdx/Q4iUAz/4j/3h07zpzk8nk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gpscIAAADcAAAADwAAAAAAAAAAAAAA&#10;AAChAgAAZHJzL2Rvd25yZXYueG1sUEsFBgAAAAAEAAQA+QAAAJADAAAAAA==&#10;">
                  <v:stroke endarrow="block"/>
                </v:line>
                <v:line id="Line 102" o:spid="_x0000_s1130" style="position:absolute;visibility:visible;mso-wrap-style:square" from="8460,10800" to="8820,10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3xsIAAADcAAAADwAAAGRycy9kb3ducmV2LnhtbERPTWsCMRC9F/wPYQRvNesetK5GEZeC&#10;B1tQS8/jZtwsbibLJl3Tf98UCr3N433OehttKwbqfeNYwWyagSCunG64VvBxeX1+AeEDssbWMSn4&#10;Jg/bzehpjYV2Dz7RcA61SCHsC1RgQugKKX1lyKKfuo44cTfXWwwJ9rXUPT5SuG1lnmVzabHh1GCw&#10;o72h6n7+sgoWpjzJhSyPl/dyaGbL+BY/r0ulJuO4W4EIFMO/+M990Gl+nsP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q3xsIAAADcAAAADwAAAAAAAAAAAAAA&#10;AAChAgAAZHJzL2Rvd25yZXYueG1sUEsFBgAAAAAEAAQA+QAAAJADAAAAAA==&#10;">
                  <v:stroke endarrow="block"/>
                </v:line>
                <v:line id="Line 103" o:spid="_x0000_s1131" style="position:absolute;flip:y;visibility:visible;mso-wrap-style:square" from="9496,10063" to="9496,10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line id="Line 104" o:spid="_x0000_s1132" style="position:absolute;visibility:visible;mso-wrap-style:square" from="10080,10827" to="10440,1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rect id="Rectangle 105" o:spid="_x0000_s1133" style="position:absolute;left:8796;top:11707;width:134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textbox>
                    <w:txbxContent>
                      <w:p w:rsidR="00EC5976" w:rsidRPr="00D94D83" w:rsidRDefault="00EC5976" w:rsidP="00EF5AD8">
                        <w:pPr>
                          <w:rPr>
                            <w:sz w:val="20"/>
                          </w:rPr>
                        </w:pPr>
                        <w:r w:rsidRPr="00D94D83">
                          <w:rPr>
                            <w:sz w:val="20"/>
                          </w:rPr>
                          <w:t>Matched Termination</w:t>
                        </w:r>
                      </w:p>
                    </w:txbxContent>
                  </v:textbox>
                </v:rect>
                <v:rect id="Rectangle 106" o:spid="_x0000_s1134" style="position:absolute;left:10440;top:10485;width:1080;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8eHcMA&#10;AADcAAAADwAAAGRycy9kb3ducmV2LnhtbERPTWvCQBC9F/wPyxR6q5umENroKkVR2mNMLr2N2TGJ&#10;zc6G7Jqk/fWuUPA2j/c5y/VkWjFQ7xrLCl7mEQji0uqGKwVFvnt+A+E8ssbWMin4JQfr1exhiam2&#10;I2c0HHwlQgi7FBXU3neplK6syaCb2444cCfbG/QB9pXUPY4h3LQyjqJEGmw4NNTY0aam8udwMQqO&#10;TVzgX5bvI/O+e/VfU36+fG+VenqcPhYgPE3+Lv53f+owP07g9ky4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8eHcMAAADcAAAADwAAAAAAAAAAAAAAAACYAgAAZHJzL2Rv&#10;d25yZXYueG1sUEsFBgAAAAAEAAQA9QAAAIgDAAAAAA==&#10;">
                  <v:textbox>
                    <w:txbxContent>
                      <w:p w:rsidR="00EC5976" w:rsidRDefault="00EC5976" w:rsidP="00EF5AD8">
                        <w:r>
                          <w:t>Mount detector</w:t>
                        </w:r>
                      </w:p>
                    </w:txbxContent>
                  </v:textbox>
                </v:rect>
                <v:rect id="Rectangle 107" o:spid="_x0000_s1135" style="position:absolute;left:8864;top:9291;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7hsMA&#10;AADcAAAADwAAAGRycy9kb3ducmV2LnhtbERPTWvCQBC9F/wPyxR6azZNwdboKqJY7NEkl97G7Jik&#10;zc6G7GpSf71bKHibx/ucxWo0rbhQ7xrLCl6iGARxaXXDlYIi3z2/g3AeWWNrmRT8koPVcvKwwFTb&#10;gQ90yXwlQgi7FBXU3neplK6syaCLbEccuJPtDfoA+0rqHocQblqZxPFUGmw4NNTY0aam8ic7GwXH&#10;Jinwesg/YjPbvfrPMf8+f22Venoc13MQnkZ/F/+79zrMT97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7hsMAAADcAAAADwAAAAAAAAAAAAAAAACYAgAAZHJzL2Rv&#10;d25yZXYueG1sUEsFBgAAAAAEAAQA9QAAAIgDAAAAAA==&#10;">
                  <v:textbox>
                    <w:txbxContent>
                      <w:p w:rsidR="00EC5976" w:rsidRPr="00D94D83" w:rsidRDefault="00EC5976" w:rsidP="00EF5AD8">
                        <w:pPr>
                          <w:rPr>
                            <w:sz w:val="20"/>
                            <w:szCs w:val="20"/>
                          </w:rPr>
                        </w:pPr>
                        <w:r w:rsidRPr="00D94D83">
                          <w:rPr>
                            <w:sz w:val="20"/>
                            <w:szCs w:val="20"/>
                          </w:rPr>
                          <w:t>Matched termination</w:t>
                        </w:r>
                      </w:p>
                    </w:txbxContent>
                  </v:textbox>
                </v:rect>
                <v:rect id="Rectangle 108" o:spid="_x0000_s1136" style="position:absolute;left:10270;top:9352;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v9MQA&#10;AADcAAAADwAAAGRycy9kb3ducmV2LnhtbESPQW/CMAyF75P4D5GRdhspnTSNQkAIxLQdoVy4mca0&#10;hcapmgCFXz8fJu1m6z2/93m26F2jbtSF2rOB8SgBRVx4W3NpYJ9v3j5BhYhssfFMBh4UYDEfvMww&#10;s/7OW7rtYqkkhEOGBqoY20zrUFTkMIx8SyzayXcOo6xdqW2Hdwl3jU6T5EM7rFkaKmxpVVFx2V2d&#10;gWOd7vG5zb8SN9m8x58+P18Pa2Neh/1yCipSH//Nf9ffVvBToZVnZAI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sL/TEAAAA3AAAAA8AAAAAAAAAAAAAAAAAmAIAAGRycy9k&#10;b3ducmV2LnhtbFBLBQYAAAAABAAEAPUAAACJAwAAAAA=&#10;">
                  <v:textbox>
                    <w:txbxContent>
                      <w:p w:rsidR="00EC5976" w:rsidRPr="00D94D83" w:rsidRDefault="00EC5976" w:rsidP="00EF5AD8">
                        <w:pPr>
                          <w:rPr>
                            <w:sz w:val="22"/>
                          </w:rPr>
                        </w:pPr>
                        <w:r w:rsidRPr="00D94D83">
                          <w:rPr>
                            <w:sz w:val="22"/>
                          </w:rPr>
                          <w:t>Indicating meter</w:t>
                        </w:r>
                      </w:p>
                    </w:txbxContent>
                  </v:textbox>
                </v:rect>
                <v:line id="Line 109" o:spid="_x0000_s1137" style="position:absolute;flip:y;visibility:visible;mso-wrap-style:square" from="10885,10141" to="10885,10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0XMQAAADcAAAADwAAAGRycy9kb3ducmV2LnhtbERPTWsCMRC9F/wPYQpeimYrpejWKFIQ&#10;PHiplRVv0810s+xmsiZRt/++EQRv83ifM1/2thUX8qF2rOB1nIEgLp2uuVKw/16PpiBCRNbYOiYF&#10;fxRguRg8zTHX7spfdNnFSqQQDjkqMDF2uZShNGQxjF1HnLhf5y3GBH0ltcdrCretnGTZu7RYc2ow&#10;2NGnobLZna0COd2+nPzq560pmsNhZoqy6I5bpYbP/eoDRKQ+PsR390an+ZMZ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nRcxAAAANwAAAAPAAAAAAAAAAAA&#10;AAAAAKECAABkcnMvZG93bnJldi54bWxQSwUGAAAAAAQABAD5AAAAkgMAAAAA&#10;"/>
                <v:line id="Line 110" o:spid="_x0000_s1138" style="position:absolute;visibility:visible;mso-wrap-style:square" from="9499,11160" to="9499,11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group>
            </w:pict>
          </mc:Fallback>
        </mc:AlternateContent>
      </w:r>
    </w:p>
    <w:p w:rsidR="00EF5AD8" w:rsidRPr="000E53E3" w:rsidRDefault="00EF5AD8" w:rsidP="00595618">
      <w:pPr>
        <w:widowControl w:val="0"/>
        <w:tabs>
          <w:tab w:val="left" w:pos="9270"/>
        </w:tabs>
        <w:autoSpaceDE w:val="0"/>
        <w:autoSpaceDN w:val="0"/>
        <w:adjustRightInd w:val="0"/>
        <w:spacing w:line="331" w:lineRule="exact"/>
        <w:ind w:left="0" w:firstLine="0"/>
        <w:rPr>
          <w:b/>
          <w:sz w:val="28"/>
          <w:szCs w:val="28"/>
        </w:rPr>
      </w:pPr>
      <w:r w:rsidRPr="000E53E3">
        <w:rPr>
          <w:b/>
          <w:sz w:val="28"/>
          <w:szCs w:val="28"/>
        </w:rPr>
        <w:t xml:space="preserve">  </w:t>
      </w:r>
    </w:p>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rPr>
      </w:pPr>
      <w:r w:rsidRPr="00585069">
        <w:rPr>
          <w:b/>
          <w:sz w:val="28"/>
          <w:szCs w:val="28"/>
        </w:rPr>
        <w:t xml:space="preserve">                                                                                                                                                                                                       </w:t>
      </w:r>
    </w:p>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rPr>
      </w:pPr>
      <w:r w:rsidRPr="00585069">
        <w:rPr>
          <w:b/>
          <w:sz w:val="28"/>
          <w:szCs w:val="28"/>
        </w:rPr>
        <w:tab/>
      </w:r>
      <w:r w:rsidRPr="00585069">
        <w:rPr>
          <w:b/>
          <w:sz w:val="28"/>
          <w:szCs w:val="28"/>
        </w:rPr>
        <w:tab/>
      </w:r>
      <w:r w:rsidRPr="00585069">
        <w:rPr>
          <w:b/>
          <w:sz w:val="28"/>
          <w:szCs w:val="28"/>
        </w:rPr>
        <w:tab/>
      </w:r>
      <w:r w:rsidRPr="00585069">
        <w:rPr>
          <w:b/>
          <w:sz w:val="28"/>
          <w:szCs w:val="28"/>
        </w:rPr>
        <w:tab/>
      </w:r>
      <w:r w:rsidRPr="00585069">
        <w:rPr>
          <w:b/>
          <w:sz w:val="28"/>
          <w:szCs w:val="28"/>
        </w:rPr>
        <w:tab/>
      </w:r>
      <w:r w:rsidRPr="00585069">
        <w:rPr>
          <w:b/>
          <w:sz w:val="28"/>
          <w:szCs w:val="28"/>
        </w:rPr>
        <w:tab/>
      </w:r>
      <w:r w:rsidRPr="00585069">
        <w:rPr>
          <w:b/>
          <w:sz w:val="28"/>
          <w:szCs w:val="28"/>
        </w:rPr>
        <w:tab/>
      </w:r>
      <w:r w:rsidRPr="00585069">
        <w:rPr>
          <w:b/>
          <w:sz w:val="28"/>
          <w:szCs w:val="28"/>
        </w:rPr>
        <w:tab/>
      </w:r>
      <w:r w:rsidRPr="00585069">
        <w:rPr>
          <w:b/>
          <w:sz w:val="28"/>
          <w:szCs w:val="28"/>
        </w:rPr>
        <w:tab/>
      </w:r>
      <w:r w:rsidRPr="00585069">
        <w:rPr>
          <w:b/>
          <w:sz w:val="28"/>
          <w:szCs w:val="28"/>
        </w:rPr>
        <w:tab/>
      </w:r>
      <w:r w:rsidRPr="00585069">
        <w:rPr>
          <w:b/>
          <w:sz w:val="28"/>
          <w:szCs w:val="28"/>
        </w:rPr>
        <w:tab/>
        <w:t xml:space="preserve">   4                                                                                                                                  </w:t>
      </w:r>
    </w:p>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rPr>
      </w:pPr>
      <w:r w:rsidRPr="00585069">
        <w:rPr>
          <w:b/>
          <w:sz w:val="28"/>
          <w:szCs w:val="28"/>
        </w:rPr>
        <w:t xml:space="preserve">                                                                                                                     </w:t>
      </w:r>
    </w:p>
    <w:p w:rsidR="00EF5AD8" w:rsidRPr="00585069" w:rsidRDefault="00684623" w:rsidP="00595618">
      <w:pPr>
        <w:widowControl w:val="0"/>
        <w:tabs>
          <w:tab w:val="left" w:pos="9270"/>
        </w:tabs>
        <w:autoSpaceDE w:val="0"/>
        <w:autoSpaceDN w:val="0"/>
        <w:adjustRightInd w:val="0"/>
        <w:spacing w:line="331" w:lineRule="exact"/>
        <w:ind w:left="0" w:firstLine="0"/>
        <w:rPr>
          <w:b/>
          <w:sz w:val="28"/>
          <w:szCs w:val="28"/>
        </w:rPr>
      </w:pPr>
      <w:r>
        <w:rPr>
          <w:b/>
          <w:sz w:val="28"/>
          <w:szCs w:val="28"/>
        </w:rPr>
        <w:t xml:space="preserve">                                                              </w:t>
      </w:r>
      <w:r w:rsidR="005742A0">
        <w:rPr>
          <w:b/>
          <w:sz w:val="28"/>
          <w:szCs w:val="28"/>
        </w:rPr>
        <w:t xml:space="preserve">   </w:t>
      </w:r>
      <w:r w:rsidR="00EF5AD8" w:rsidRPr="00585069">
        <w:rPr>
          <w:b/>
          <w:sz w:val="28"/>
          <w:szCs w:val="28"/>
        </w:rPr>
        <w:t>Fig:1</w:t>
      </w:r>
    </w:p>
    <w:p w:rsidR="000E53E3" w:rsidRDefault="000E53E3" w:rsidP="00595618">
      <w:pPr>
        <w:widowControl w:val="0"/>
        <w:tabs>
          <w:tab w:val="left" w:pos="9270"/>
        </w:tabs>
        <w:autoSpaceDE w:val="0"/>
        <w:autoSpaceDN w:val="0"/>
        <w:adjustRightInd w:val="0"/>
        <w:spacing w:line="360" w:lineRule="auto"/>
        <w:ind w:left="0" w:firstLine="0"/>
        <w:rPr>
          <w:b/>
          <w:sz w:val="28"/>
          <w:szCs w:val="28"/>
        </w:rPr>
      </w:pPr>
    </w:p>
    <w:p w:rsidR="007E706E" w:rsidRDefault="007E706E" w:rsidP="00595618">
      <w:pPr>
        <w:widowControl w:val="0"/>
        <w:tabs>
          <w:tab w:val="left" w:pos="9270"/>
        </w:tabs>
        <w:autoSpaceDE w:val="0"/>
        <w:autoSpaceDN w:val="0"/>
        <w:adjustRightInd w:val="0"/>
        <w:spacing w:line="360" w:lineRule="auto"/>
        <w:ind w:left="0" w:firstLine="0"/>
        <w:rPr>
          <w:b/>
          <w:sz w:val="28"/>
          <w:szCs w:val="28"/>
        </w:rPr>
      </w:pPr>
    </w:p>
    <w:p w:rsidR="00EF5AD8" w:rsidRPr="005742A0" w:rsidRDefault="005742A0" w:rsidP="00595618">
      <w:pPr>
        <w:widowControl w:val="0"/>
        <w:tabs>
          <w:tab w:val="left" w:pos="9270"/>
        </w:tabs>
        <w:autoSpaceDE w:val="0"/>
        <w:autoSpaceDN w:val="0"/>
        <w:adjustRightInd w:val="0"/>
        <w:spacing w:line="360" w:lineRule="auto"/>
        <w:ind w:left="0" w:firstLine="0"/>
        <w:rPr>
          <w:b/>
          <w:sz w:val="28"/>
          <w:szCs w:val="28"/>
        </w:rPr>
      </w:pPr>
      <w:r w:rsidRPr="005742A0">
        <w:rPr>
          <w:b/>
          <w:sz w:val="28"/>
          <w:szCs w:val="28"/>
        </w:rPr>
        <w:t>PROCEDURE:</w:t>
      </w:r>
    </w:p>
    <w:p w:rsidR="00EF5AD8" w:rsidRPr="00585069" w:rsidRDefault="00EF5AD8" w:rsidP="00595618">
      <w:pPr>
        <w:widowControl w:val="0"/>
        <w:tabs>
          <w:tab w:val="left" w:pos="9270"/>
        </w:tabs>
        <w:autoSpaceDE w:val="0"/>
        <w:autoSpaceDN w:val="0"/>
        <w:adjustRightInd w:val="0"/>
        <w:spacing w:line="360" w:lineRule="auto"/>
        <w:ind w:left="0" w:right="-14" w:firstLine="0"/>
        <w:rPr>
          <w:sz w:val="28"/>
          <w:szCs w:val="28"/>
        </w:rPr>
      </w:pPr>
      <w:r w:rsidRPr="00585069">
        <w:rPr>
          <w:sz w:val="28"/>
          <w:szCs w:val="28"/>
        </w:rPr>
        <w:t xml:space="preserve">1) Assemble the set up as shown in fig. 1by connecting mount detector initially instead </w:t>
      </w:r>
      <w:r w:rsidR="000E53E3" w:rsidRPr="00585069">
        <w:rPr>
          <w:sz w:val="28"/>
          <w:szCs w:val="28"/>
        </w:rPr>
        <w:t>of Magic</w:t>
      </w:r>
      <w:r w:rsidRPr="00585069">
        <w:rPr>
          <w:sz w:val="28"/>
          <w:szCs w:val="28"/>
        </w:rPr>
        <w:t xml:space="preserve"> tee.</w:t>
      </w:r>
    </w:p>
    <w:p w:rsidR="00EF5AD8" w:rsidRPr="00585069" w:rsidRDefault="00EF5AD8" w:rsidP="00595618">
      <w:pPr>
        <w:widowControl w:val="0"/>
        <w:tabs>
          <w:tab w:val="left" w:pos="9270"/>
        </w:tabs>
        <w:autoSpaceDE w:val="0"/>
        <w:autoSpaceDN w:val="0"/>
        <w:adjustRightInd w:val="0"/>
        <w:spacing w:line="360" w:lineRule="auto"/>
        <w:ind w:left="0" w:right="-14" w:firstLine="0"/>
        <w:rPr>
          <w:sz w:val="28"/>
          <w:szCs w:val="28"/>
        </w:rPr>
      </w:pPr>
      <w:r w:rsidRPr="00585069">
        <w:rPr>
          <w:sz w:val="28"/>
          <w:szCs w:val="28"/>
        </w:rPr>
        <w:t>2) By taking care about Reflex klystron, energize reflex klystron to obtain maximum power in the VSWR meter.</w:t>
      </w:r>
    </w:p>
    <w:p w:rsidR="00EF5AD8" w:rsidRPr="00585069" w:rsidRDefault="00EF5AD8" w:rsidP="00595618">
      <w:pPr>
        <w:widowControl w:val="0"/>
        <w:tabs>
          <w:tab w:val="left" w:pos="9270"/>
        </w:tabs>
        <w:autoSpaceDE w:val="0"/>
        <w:autoSpaceDN w:val="0"/>
        <w:adjustRightInd w:val="0"/>
        <w:spacing w:line="360" w:lineRule="auto"/>
        <w:ind w:left="0" w:right="-14" w:firstLine="0"/>
        <w:rPr>
          <w:sz w:val="28"/>
          <w:szCs w:val="28"/>
        </w:rPr>
      </w:pPr>
      <w:r w:rsidRPr="00585069">
        <w:rPr>
          <w:sz w:val="28"/>
          <w:szCs w:val="28"/>
        </w:rPr>
        <w:t>3) Adjust variable attenuator for reasonable power level say 30db. Record the power level. This is power level at the output of the slotted section and hence it is the input power, Pi to the magic tee in the set up</w:t>
      </w:r>
    </w:p>
    <w:p w:rsidR="00EF5AD8" w:rsidRPr="00585069" w:rsidRDefault="00EF5AD8" w:rsidP="00595618">
      <w:pPr>
        <w:widowControl w:val="0"/>
        <w:tabs>
          <w:tab w:val="left" w:pos="9270"/>
        </w:tabs>
        <w:autoSpaceDE w:val="0"/>
        <w:autoSpaceDN w:val="0"/>
        <w:adjustRightInd w:val="0"/>
        <w:spacing w:line="360" w:lineRule="auto"/>
        <w:ind w:left="0" w:right="-14" w:firstLine="0"/>
        <w:rPr>
          <w:i/>
          <w:iCs/>
          <w:sz w:val="28"/>
          <w:szCs w:val="28"/>
        </w:rPr>
      </w:pPr>
      <w:r w:rsidRPr="00585069">
        <w:rPr>
          <w:sz w:val="28"/>
          <w:szCs w:val="28"/>
        </w:rPr>
        <w:t xml:space="preserve">4) Carefully remove the detector set up and insert the magic tee as in the set up with port 3 and </w:t>
      </w:r>
      <w:r w:rsidR="005742A0" w:rsidRPr="00585069">
        <w:rPr>
          <w:sz w:val="28"/>
          <w:szCs w:val="28"/>
        </w:rPr>
        <w:t>4 terminated</w:t>
      </w:r>
      <w:r w:rsidRPr="00585069">
        <w:rPr>
          <w:sz w:val="28"/>
          <w:szCs w:val="28"/>
        </w:rPr>
        <w:t xml:space="preserve"> in matched loads.</w:t>
      </w:r>
    </w:p>
    <w:p w:rsidR="00EF5AD8" w:rsidRPr="00585069" w:rsidRDefault="00EF5AD8" w:rsidP="00595618">
      <w:pPr>
        <w:tabs>
          <w:tab w:val="left" w:pos="9270"/>
        </w:tabs>
        <w:spacing w:line="360" w:lineRule="auto"/>
        <w:ind w:left="0" w:firstLine="0"/>
        <w:rPr>
          <w:sz w:val="28"/>
          <w:szCs w:val="28"/>
        </w:rPr>
      </w:pPr>
      <w:r w:rsidRPr="00585069">
        <w:rPr>
          <w:sz w:val="28"/>
          <w:szCs w:val="28"/>
        </w:rPr>
        <w:t>5) Determine power at port 2 in decibels by noting the change in the output level on the indicating meter,</w:t>
      </w:r>
      <w:r w:rsidR="005742A0">
        <w:rPr>
          <w:sz w:val="28"/>
          <w:szCs w:val="28"/>
        </w:rPr>
        <w:t xml:space="preserve"> </w:t>
      </w:r>
      <w:r w:rsidRPr="00585069">
        <w:rPr>
          <w:sz w:val="28"/>
          <w:szCs w:val="28"/>
        </w:rPr>
        <w:t>Let it be P</w:t>
      </w:r>
      <w:r w:rsidRPr="00585069">
        <w:rPr>
          <w:sz w:val="28"/>
          <w:szCs w:val="28"/>
          <w:vertAlign w:val="subscript"/>
        </w:rPr>
        <w:t>2 .</w:t>
      </w:r>
    </w:p>
    <w:p w:rsidR="00EF5AD8" w:rsidRPr="00585069" w:rsidRDefault="00EF5AD8" w:rsidP="00595618">
      <w:pPr>
        <w:widowControl w:val="0"/>
        <w:tabs>
          <w:tab w:val="left" w:pos="7740"/>
          <w:tab w:val="left" w:pos="8010"/>
          <w:tab w:val="left" w:pos="8100"/>
          <w:tab w:val="right" w:pos="8659"/>
          <w:tab w:val="left" w:pos="9270"/>
          <w:tab w:val="left" w:pos="9360"/>
        </w:tabs>
        <w:autoSpaceDE w:val="0"/>
        <w:autoSpaceDN w:val="0"/>
        <w:adjustRightInd w:val="0"/>
        <w:spacing w:line="360" w:lineRule="auto"/>
        <w:ind w:left="0" w:firstLine="0"/>
        <w:rPr>
          <w:sz w:val="28"/>
          <w:szCs w:val="28"/>
        </w:rPr>
      </w:pPr>
      <w:r w:rsidRPr="00585069">
        <w:rPr>
          <w:sz w:val="28"/>
          <w:szCs w:val="28"/>
        </w:rPr>
        <w:t>6) Interchange the positions of the detector set up and matched load and</w:t>
      </w:r>
      <w:r w:rsidR="005742A0">
        <w:rPr>
          <w:sz w:val="28"/>
          <w:szCs w:val="28"/>
        </w:rPr>
        <w:t xml:space="preserve"> </w:t>
      </w:r>
      <w:r w:rsidRPr="00585069">
        <w:rPr>
          <w:sz w:val="28"/>
          <w:szCs w:val="28"/>
        </w:rPr>
        <w:t>determine power in db by</w:t>
      </w:r>
      <w:r w:rsidR="005742A0">
        <w:rPr>
          <w:sz w:val="28"/>
          <w:szCs w:val="28"/>
        </w:rPr>
        <w:t xml:space="preserve"> </w:t>
      </w:r>
      <w:r w:rsidRPr="00585069">
        <w:rPr>
          <w:sz w:val="28"/>
          <w:szCs w:val="28"/>
        </w:rPr>
        <w:t xml:space="preserve"> noting the change in output power level(with reference to level in step 3) at port 3, Let it be P</w:t>
      </w:r>
      <w:r w:rsidRPr="00585069">
        <w:rPr>
          <w:sz w:val="28"/>
          <w:szCs w:val="28"/>
          <w:vertAlign w:val="subscript"/>
        </w:rPr>
        <w:t>3</w:t>
      </w:r>
    </w:p>
    <w:p w:rsidR="00EF5AD8" w:rsidRPr="00585069" w:rsidRDefault="00EF5AD8" w:rsidP="00595618">
      <w:pPr>
        <w:widowControl w:val="0"/>
        <w:tabs>
          <w:tab w:val="left" w:pos="7740"/>
          <w:tab w:val="left" w:pos="8010"/>
          <w:tab w:val="left" w:pos="8100"/>
          <w:tab w:val="left" w:pos="8280"/>
          <w:tab w:val="left" w:pos="8460"/>
          <w:tab w:val="left" w:pos="8820"/>
          <w:tab w:val="left" w:pos="9270"/>
          <w:tab w:val="left" w:pos="9360"/>
          <w:tab w:val="left" w:pos="9540"/>
          <w:tab w:val="left" w:pos="10080"/>
        </w:tabs>
        <w:autoSpaceDE w:val="0"/>
        <w:autoSpaceDN w:val="0"/>
        <w:adjustRightInd w:val="0"/>
        <w:spacing w:line="360" w:lineRule="auto"/>
        <w:ind w:left="0" w:firstLine="0"/>
        <w:rPr>
          <w:sz w:val="28"/>
          <w:szCs w:val="28"/>
        </w:rPr>
      </w:pPr>
      <w:r w:rsidRPr="00585069">
        <w:rPr>
          <w:sz w:val="28"/>
          <w:szCs w:val="28"/>
        </w:rPr>
        <w:t>7) Interchange the positions of the detector set up and matched load and determine power in db by noting the change in output power level (with reference to level in step 3) at port 4, let it be P</w:t>
      </w:r>
      <w:r w:rsidRPr="00585069">
        <w:rPr>
          <w:sz w:val="28"/>
          <w:szCs w:val="28"/>
          <w:vertAlign w:val="subscript"/>
        </w:rPr>
        <w:t>4</w:t>
      </w:r>
    </w:p>
    <w:p w:rsidR="00EF5AD8" w:rsidRPr="00585069" w:rsidRDefault="00EF5AD8" w:rsidP="00595618">
      <w:pPr>
        <w:widowControl w:val="0"/>
        <w:tabs>
          <w:tab w:val="left" w:pos="7740"/>
          <w:tab w:val="left" w:pos="8010"/>
          <w:tab w:val="left" w:pos="8100"/>
          <w:tab w:val="left" w:pos="9270"/>
          <w:tab w:val="left" w:pos="9360"/>
        </w:tabs>
        <w:autoSpaceDE w:val="0"/>
        <w:autoSpaceDN w:val="0"/>
        <w:adjustRightInd w:val="0"/>
        <w:spacing w:line="360" w:lineRule="auto"/>
        <w:ind w:left="0" w:firstLine="0"/>
        <w:rPr>
          <w:sz w:val="28"/>
          <w:szCs w:val="28"/>
        </w:rPr>
      </w:pPr>
      <w:r w:rsidRPr="00585069">
        <w:rPr>
          <w:sz w:val="28"/>
          <w:szCs w:val="28"/>
        </w:rPr>
        <w:t>8) Repeat steps 4 to 7 for port 2, port 3 and port 4.</w:t>
      </w:r>
    </w:p>
    <w:p w:rsidR="00EF5AD8" w:rsidRPr="00585069" w:rsidRDefault="00EF5AD8" w:rsidP="00595618">
      <w:pPr>
        <w:widowControl w:val="0"/>
        <w:tabs>
          <w:tab w:val="left" w:pos="6480"/>
          <w:tab w:val="left" w:pos="9270"/>
        </w:tabs>
        <w:autoSpaceDE w:val="0"/>
        <w:autoSpaceDN w:val="0"/>
        <w:adjustRightInd w:val="0"/>
        <w:spacing w:line="360" w:lineRule="auto"/>
        <w:ind w:left="0" w:firstLine="0"/>
        <w:rPr>
          <w:sz w:val="28"/>
          <w:szCs w:val="28"/>
        </w:rPr>
      </w:pPr>
      <w:r w:rsidRPr="00585069">
        <w:rPr>
          <w:sz w:val="28"/>
          <w:szCs w:val="28"/>
        </w:rPr>
        <w:t xml:space="preserve">9) Calculate the Coupling factor, Isolation using the formulas:                </w:t>
      </w:r>
    </w:p>
    <w:p w:rsidR="00EF5AD8" w:rsidRPr="00585069" w:rsidRDefault="005742A0" w:rsidP="00595618">
      <w:pPr>
        <w:widowControl w:val="0"/>
        <w:tabs>
          <w:tab w:val="left" w:pos="9270"/>
        </w:tabs>
        <w:autoSpaceDE w:val="0"/>
        <w:autoSpaceDN w:val="0"/>
        <w:adjustRightInd w:val="0"/>
        <w:spacing w:line="360" w:lineRule="auto"/>
        <w:ind w:left="0" w:right="4776" w:firstLine="0"/>
        <w:rPr>
          <w:sz w:val="28"/>
          <w:szCs w:val="28"/>
        </w:rPr>
      </w:pPr>
      <w:r>
        <w:rPr>
          <w:sz w:val="28"/>
          <w:szCs w:val="28"/>
        </w:rPr>
        <w:t xml:space="preserve">              </w:t>
      </w:r>
      <w:r w:rsidR="00EF5AD8" w:rsidRPr="00585069">
        <w:rPr>
          <w:sz w:val="28"/>
          <w:szCs w:val="28"/>
        </w:rPr>
        <w:t xml:space="preserve">Isolation i-j = 10 log </w:t>
      </w:r>
      <w:r w:rsidR="00EF5AD8" w:rsidRPr="00585069">
        <w:rPr>
          <w:sz w:val="28"/>
          <w:szCs w:val="28"/>
          <w:vertAlign w:val="subscript"/>
        </w:rPr>
        <w:t>10</w:t>
      </w:r>
      <w:r w:rsidR="00EF5AD8" w:rsidRPr="00585069">
        <w:rPr>
          <w:sz w:val="28"/>
          <w:szCs w:val="28"/>
        </w:rPr>
        <w:t xml:space="preserve"> (</w:t>
      </w:r>
      <w:r w:rsidR="00B67639" w:rsidRPr="00585069">
        <w:rPr>
          <w:sz w:val="28"/>
          <w:szCs w:val="28"/>
        </w:rPr>
        <w:t>P</w:t>
      </w:r>
      <w:r w:rsidR="00B67639" w:rsidRPr="00585069">
        <w:rPr>
          <w:sz w:val="28"/>
          <w:szCs w:val="28"/>
          <w:vertAlign w:val="subscript"/>
        </w:rPr>
        <w:t>j</w:t>
      </w:r>
      <w:r w:rsidR="00B67639" w:rsidRPr="00585069">
        <w:rPr>
          <w:sz w:val="28"/>
          <w:szCs w:val="28"/>
        </w:rPr>
        <w:t xml:space="preserve"> /</w:t>
      </w:r>
      <w:r w:rsidR="00EF5AD8" w:rsidRPr="00585069">
        <w:rPr>
          <w:sz w:val="28"/>
          <w:szCs w:val="28"/>
        </w:rPr>
        <w:t>P</w:t>
      </w:r>
      <w:r w:rsidR="00EF5AD8" w:rsidRPr="00585069">
        <w:rPr>
          <w:sz w:val="28"/>
          <w:szCs w:val="28"/>
          <w:vertAlign w:val="subscript"/>
        </w:rPr>
        <w:t>i</w:t>
      </w:r>
      <w:r w:rsidR="00EF5AD8" w:rsidRPr="00585069">
        <w:rPr>
          <w:sz w:val="28"/>
          <w:szCs w:val="28"/>
        </w:rPr>
        <w:t>)</w:t>
      </w:r>
    </w:p>
    <w:p w:rsidR="005742A0" w:rsidRDefault="00EF5AD8" w:rsidP="00595618">
      <w:pPr>
        <w:widowControl w:val="0"/>
        <w:tabs>
          <w:tab w:val="left" w:pos="6480"/>
          <w:tab w:val="left" w:pos="9270"/>
        </w:tabs>
        <w:autoSpaceDE w:val="0"/>
        <w:autoSpaceDN w:val="0"/>
        <w:adjustRightInd w:val="0"/>
        <w:spacing w:line="360" w:lineRule="auto"/>
        <w:ind w:left="0" w:right="-14" w:firstLine="0"/>
        <w:rPr>
          <w:sz w:val="28"/>
          <w:szCs w:val="28"/>
        </w:rPr>
      </w:pPr>
      <w:r w:rsidRPr="00585069">
        <w:rPr>
          <w:sz w:val="28"/>
          <w:szCs w:val="28"/>
        </w:rPr>
        <w:t xml:space="preserve"> Coupling coefficient = 10 log (P</w:t>
      </w:r>
      <w:r w:rsidRPr="00585069">
        <w:rPr>
          <w:sz w:val="28"/>
          <w:szCs w:val="28"/>
          <w:vertAlign w:val="subscript"/>
        </w:rPr>
        <w:t>i</w:t>
      </w:r>
      <w:r w:rsidRPr="00585069">
        <w:rPr>
          <w:sz w:val="28"/>
          <w:szCs w:val="28"/>
        </w:rPr>
        <w:t>/P</w:t>
      </w:r>
      <w:r w:rsidRPr="00585069">
        <w:rPr>
          <w:sz w:val="28"/>
          <w:szCs w:val="28"/>
          <w:vertAlign w:val="subscript"/>
        </w:rPr>
        <w:t>j</w:t>
      </w:r>
      <w:r w:rsidRPr="00585069">
        <w:rPr>
          <w:sz w:val="28"/>
          <w:szCs w:val="28"/>
        </w:rPr>
        <w:t xml:space="preserve">)    </w:t>
      </w:r>
    </w:p>
    <w:p w:rsidR="00EF5AD8" w:rsidRPr="00585069" w:rsidRDefault="00EF5AD8" w:rsidP="00595618">
      <w:pPr>
        <w:widowControl w:val="0"/>
        <w:tabs>
          <w:tab w:val="left" w:pos="6480"/>
          <w:tab w:val="left" w:pos="9270"/>
        </w:tabs>
        <w:autoSpaceDE w:val="0"/>
        <w:autoSpaceDN w:val="0"/>
        <w:adjustRightInd w:val="0"/>
        <w:spacing w:line="360" w:lineRule="auto"/>
        <w:ind w:left="0" w:right="-14" w:firstLine="0"/>
        <w:rPr>
          <w:sz w:val="28"/>
          <w:szCs w:val="28"/>
        </w:rPr>
      </w:pPr>
      <w:r w:rsidRPr="00585069">
        <w:rPr>
          <w:sz w:val="28"/>
          <w:szCs w:val="28"/>
        </w:rPr>
        <w:t>Where Pi= power delivered from port i                                                                                                               Pj= power detected at j</w:t>
      </w:r>
      <w:r w:rsidRPr="00585069">
        <w:rPr>
          <w:sz w:val="28"/>
          <w:szCs w:val="28"/>
          <w:vertAlign w:val="superscript"/>
        </w:rPr>
        <w:t>th</w:t>
      </w:r>
      <w:r w:rsidRPr="00585069">
        <w:rPr>
          <w:sz w:val="28"/>
          <w:szCs w:val="28"/>
        </w:rPr>
        <w:t xml:space="preserve"> arm</w:t>
      </w:r>
    </w:p>
    <w:p w:rsidR="00EF5AD8" w:rsidRPr="00585069" w:rsidRDefault="00EF5AD8" w:rsidP="00595618">
      <w:pPr>
        <w:widowControl w:val="0"/>
        <w:tabs>
          <w:tab w:val="left" w:pos="6120"/>
          <w:tab w:val="left" w:pos="9270"/>
        </w:tabs>
        <w:autoSpaceDE w:val="0"/>
        <w:autoSpaceDN w:val="0"/>
        <w:adjustRightInd w:val="0"/>
        <w:spacing w:line="360" w:lineRule="auto"/>
        <w:ind w:left="0" w:firstLine="0"/>
        <w:rPr>
          <w:sz w:val="28"/>
          <w:szCs w:val="28"/>
        </w:rPr>
      </w:pPr>
      <w:r w:rsidRPr="00585069">
        <w:rPr>
          <w:sz w:val="28"/>
          <w:szCs w:val="28"/>
        </w:rPr>
        <w:t>10) Calculate all the input and output powers at all the ports .</w:t>
      </w:r>
    </w:p>
    <w:p w:rsidR="00EF5AD8" w:rsidRPr="00585069" w:rsidRDefault="00EF5AD8" w:rsidP="00595618">
      <w:pPr>
        <w:widowControl w:val="0"/>
        <w:tabs>
          <w:tab w:val="left" w:pos="9270"/>
        </w:tabs>
        <w:autoSpaceDE w:val="0"/>
        <w:autoSpaceDN w:val="0"/>
        <w:adjustRightInd w:val="0"/>
        <w:spacing w:line="360" w:lineRule="auto"/>
        <w:ind w:left="0" w:right="-14" w:firstLine="0"/>
        <w:rPr>
          <w:sz w:val="28"/>
          <w:szCs w:val="28"/>
        </w:rPr>
      </w:pPr>
      <w:r w:rsidRPr="00585069">
        <w:rPr>
          <w:sz w:val="28"/>
          <w:szCs w:val="28"/>
        </w:rPr>
        <w:t>11) By using the standard scattering matrix of a magic tee, verify the scattering parameters.</w:t>
      </w:r>
    </w:p>
    <w:p w:rsidR="00EF5AD8" w:rsidRPr="00585069" w:rsidRDefault="00EF5AD8" w:rsidP="00595618">
      <w:pPr>
        <w:widowControl w:val="0"/>
        <w:tabs>
          <w:tab w:val="left" w:pos="7110"/>
          <w:tab w:val="left" w:pos="9270"/>
        </w:tabs>
        <w:autoSpaceDE w:val="0"/>
        <w:autoSpaceDN w:val="0"/>
        <w:adjustRightInd w:val="0"/>
        <w:spacing w:line="360" w:lineRule="auto"/>
        <w:ind w:left="0" w:firstLine="0"/>
        <w:rPr>
          <w:sz w:val="28"/>
          <w:szCs w:val="28"/>
        </w:rPr>
      </w:pPr>
      <w:r w:rsidRPr="00585069">
        <w:rPr>
          <w:sz w:val="28"/>
          <w:szCs w:val="28"/>
        </w:rPr>
        <w:lastRenderedPageBreak/>
        <w:t>12) Determine the frequency of the exciting wave using</w:t>
      </w:r>
      <w:r w:rsidR="00265DCC">
        <w:rPr>
          <w:sz w:val="28"/>
          <w:szCs w:val="28"/>
        </w:rPr>
        <w:t xml:space="preserve"> </w:t>
      </w:r>
      <w:r w:rsidRPr="00585069">
        <w:rPr>
          <w:sz w:val="28"/>
          <w:szCs w:val="28"/>
        </w:rPr>
        <w:t>frequency meter.</w:t>
      </w:r>
    </w:p>
    <w:p w:rsidR="00EF5AD8" w:rsidRPr="00265DCC" w:rsidRDefault="00265DCC" w:rsidP="00595618">
      <w:pPr>
        <w:widowControl w:val="0"/>
        <w:tabs>
          <w:tab w:val="left" w:pos="9270"/>
        </w:tabs>
        <w:autoSpaceDE w:val="0"/>
        <w:autoSpaceDN w:val="0"/>
        <w:adjustRightInd w:val="0"/>
        <w:spacing w:line="360" w:lineRule="auto"/>
        <w:ind w:left="0" w:firstLine="0"/>
        <w:rPr>
          <w:b/>
          <w:sz w:val="28"/>
          <w:szCs w:val="28"/>
        </w:rPr>
      </w:pPr>
      <w:r w:rsidRPr="00265DCC">
        <w:rPr>
          <w:b/>
          <w:sz w:val="28"/>
          <w:szCs w:val="28"/>
        </w:rPr>
        <w:t>VIVA QUESTIONS:</w:t>
      </w:r>
    </w:p>
    <w:p w:rsidR="00EF5AD8" w:rsidRPr="001C7BC0" w:rsidRDefault="001C7BC0" w:rsidP="00EE0B56">
      <w:pPr>
        <w:pStyle w:val="ListParagraph"/>
        <w:widowControl w:val="0"/>
        <w:numPr>
          <w:ilvl w:val="0"/>
          <w:numId w:val="23"/>
        </w:numPr>
        <w:tabs>
          <w:tab w:val="clear" w:pos="1260"/>
          <w:tab w:val="num" w:pos="990"/>
          <w:tab w:val="left" w:pos="2410"/>
          <w:tab w:val="left" w:pos="9270"/>
        </w:tabs>
        <w:autoSpaceDE w:val="0"/>
        <w:autoSpaceDN w:val="0"/>
        <w:adjustRightInd w:val="0"/>
        <w:spacing w:line="360" w:lineRule="auto"/>
        <w:ind w:left="0" w:firstLine="0"/>
        <w:rPr>
          <w:sz w:val="28"/>
          <w:szCs w:val="28"/>
        </w:rPr>
      </w:pPr>
      <w:r>
        <w:rPr>
          <w:sz w:val="28"/>
          <w:szCs w:val="28"/>
        </w:rPr>
        <w:t xml:space="preserve">What </w:t>
      </w:r>
      <w:r w:rsidR="00EF5AD8" w:rsidRPr="001C7BC0">
        <w:rPr>
          <w:sz w:val="28"/>
          <w:szCs w:val="28"/>
        </w:rPr>
        <w:t>is magic tee?</w:t>
      </w:r>
    </w:p>
    <w:p w:rsidR="00EF5AD8" w:rsidRPr="001C7BC0" w:rsidRDefault="00EF5AD8" w:rsidP="00EE0B56">
      <w:pPr>
        <w:pStyle w:val="ListParagraph"/>
        <w:widowControl w:val="0"/>
        <w:numPr>
          <w:ilvl w:val="0"/>
          <w:numId w:val="23"/>
        </w:numPr>
        <w:tabs>
          <w:tab w:val="clear" w:pos="1260"/>
          <w:tab w:val="num" w:pos="990"/>
          <w:tab w:val="left" w:pos="2410"/>
          <w:tab w:val="left" w:pos="9270"/>
        </w:tabs>
        <w:autoSpaceDE w:val="0"/>
        <w:autoSpaceDN w:val="0"/>
        <w:adjustRightInd w:val="0"/>
        <w:spacing w:line="360" w:lineRule="auto"/>
        <w:ind w:left="0" w:firstLine="0"/>
        <w:rPr>
          <w:sz w:val="28"/>
          <w:szCs w:val="28"/>
        </w:rPr>
      </w:pPr>
      <w:r w:rsidRPr="001C7BC0">
        <w:rPr>
          <w:sz w:val="28"/>
          <w:szCs w:val="28"/>
        </w:rPr>
        <w:t>What is the magic in magic tee?</w:t>
      </w:r>
    </w:p>
    <w:p w:rsidR="00EF5AD8" w:rsidRPr="001C7BC0" w:rsidRDefault="00EF5AD8" w:rsidP="00EE0B56">
      <w:pPr>
        <w:widowControl w:val="0"/>
        <w:numPr>
          <w:ilvl w:val="0"/>
          <w:numId w:val="23"/>
        </w:numPr>
        <w:tabs>
          <w:tab w:val="clear" w:pos="1260"/>
          <w:tab w:val="num" w:pos="990"/>
          <w:tab w:val="left" w:pos="2410"/>
          <w:tab w:val="left" w:pos="9270"/>
        </w:tabs>
        <w:autoSpaceDE w:val="0"/>
        <w:autoSpaceDN w:val="0"/>
        <w:adjustRightInd w:val="0"/>
        <w:spacing w:line="360" w:lineRule="auto"/>
        <w:ind w:left="0" w:firstLine="0"/>
        <w:rPr>
          <w:sz w:val="28"/>
          <w:szCs w:val="28"/>
        </w:rPr>
      </w:pPr>
      <w:r w:rsidRPr="001C7BC0">
        <w:rPr>
          <w:sz w:val="28"/>
          <w:szCs w:val="28"/>
        </w:rPr>
        <w:t>Magic tee is a combination of___________</w:t>
      </w:r>
    </w:p>
    <w:p w:rsidR="00D97D6F" w:rsidRPr="001C7BC0" w:rsidRDefault="00EF5AD8" w:rsidP="00EE0B56">
      <w:pPr>
        <w:pStyle w:val="ListParagraph"/>
        <w:widowControl w:val="0"/>
        <w:numPr>
          <w:ilvl w:val="0"/>
          <w:numId w:val="23"/>
        </w:numPr>
        <w:tabs>
          <w:tab w:val="clear" w:pos="1260"/>
          <w:tab w:val="left" w:pos="630"/>
          <w:tab w:val="left" w:pos="720"/>
          <w:tab w:val="num" w:pos="990"/>
          <w:tab w:val="left" w:pos="2410"/>
          <w:tab w:val="left" w:pos="9270"/>
        </w:tabs>
        <w:autoSpaceDE w:val="0"/>
        <w:autoSpaceDN w:val="0"/>
        <w:adjustRightInd w:val="0"/>
        <w:spacing w:line="360" w:lineRule="auto"/>
        <w:ind w:left="0" w:firstLine="0"/>
        <w:rPr>
          <w:sz w:val="28"/>
          <w:szCs w:val="28"/>
        </w:rPr>
      </w:pPr>
      <w:r w:rsidRPr="001C7BC0">
        <w:rPr>
          <w:sz w:val="28"/>
          <w:szCs w:val="28"/>
        </w:rPr>
        <w:t>If the power is applied at port 4 then the power is________________</w:t>
      </w:r>
    </w:p>
    <w:p w:rsidR="00EF5AD8" w:rsidRPr="001C7BC0" w:rsidRDefault="00EF5AD8" w:rsidP="00EE0B56">
      <w:pPr>
        <w:pStyle w:val="ListParagraph"/>
        <w:widowControl w:val="0"/>
        <w:numPr>
          <w:ilvl w:val="0"/>
          <w:numId w:val="23"/>
        </w:numPr>
        <w:tabs>
          <w:tab w:val="clear" w:pos="1260"/>
          <w:tab w:val="left" w:pos="630"/>
          <w:tab w:val="left" w:pos="720"/>
          <w:tab w:val="num" w:pos="990"/>
          <w:tab w:val="left" w:pos="2410"/>
          <w:tab w:val="left" w:pos="9270"/>
        </w:tabs>
        <w:autoSpaceDE w:val="0"/>
        <w:autoSpaceDN w:val="0"/>
        <w:adjustRightInd w:val="0"/>
        <w:spacing w:line="360" w:lineRule="auto"/>
        <w:ind w:left="0" w:firstLine="0"/>
        <w:rPr>
          <w:sz w:val="28"/>
          <w:szCs w:val="28"/>
        </w:rPr>
      </w:pPr>
      <w:r w:rsidRPr="001C7BC0">
        <w:rPr>
          <w:sz w:val="28"/>
          <w:szCs w:val="28"/>
        </w:rPr>
        <w:t>If the power is applied at port 1 then the power is________________</w:t>
      </w:r>
    </w:p>
    <w:p w:rsidR="00EF5AD8" w:rsidRPr="001C7BC0" w:rsidRDefault="00EF5AD8" w:rsidP="00EE0B56">
      <w:pPr>
        <w:pStyle w:val="ListParagraph"/>
        <w:widowControl w:val="0"/>
        <w:numPr>
          <w:ilvl w:val="0"/>
          <w:numId w:val="23"/>
        </w:numPr>
        <w:tabs>
          <w:tab w:val="clear" w:pos="1260"/>
          <w:tab w:val="left" w:pos="630"/>
          <w:tab w:val="left" w:pos="720"/>
          <w:tab w:val="num" w:pos="990"/>
          <w:tab w:val="left" w:pos="2410"/>
          <w:tab w:val="left" w:pos="9270"/>
        </w:tabs>
        <w:autoSpaceDE w:val="0"/>
        <w:autoSpaceDN w:val="0"/>
        <w:adjustRightInd w:val="0"/>
        <w:spacing w:line="360" w:lineRule="auto"/>
        <w:ind w:left="0" w:firstLine="0"/>
        <w:rPr>
          <w:sz w:val="28"/>
          <w:szCs w:val="28"/>
        </w:rPr>
      </w:pPr>
      <w:r w:rsidRPr="001C7BC0">
        <w:rPr>
          <w:sz w:val="28"/>
          <w:szCs w:val="28"/>
        </w:rPr>
        <w:t>If the power is applied at port 2 then the power is________________</w:t>
      </w:r>
    </w:p>
    <w:p w:rsidR="00EF5AD8" w:rsidRPr="001C7BC0" w:rsidRDefault="00EF5AD8" w:rsidP="00EE0B56">
      <w:pPr>
        <w:pStyle w:val="ListParagraph"/>
        <w:widowControl w:val="0"/>
        <w:numPr>
          <w:ilvl w:val="0"/>
          <w:numId w:val="23"/>
        </w:numPr>
        <w:tabs>
          <w:tab w:val="clear" w:pos="1260"/>
          <w:tab w:val="left" w:pos="630"/>
          <w:tab w:val="left" w:pos="720"/>
          <w:tab w:val="num" w:pos="990"/>
          <w:tab w:val="left" w:pos="2410"/>
          <w:tab w:val="left" w:pos="9270"/>
        </w:tabs>
        <w:autoSpaceDE w:val="0"/>
        <w:autoSpaceDN w:val="0"/>
        <w:adjustRightInd w:val="0"/>
        <w:spacing w:line="360" w:lineRule="auto"/>
        <w:ind w:left="0" w:firstLine="0"/>
        <w:rPr>
          <w:sz w:val="28"/>
          <w:szCs w:val="28"/>
        </w:rPr>
      </w:pPr>
      <w:r w:rsidRPr="001C7BC0">
        <w:rPr>
          <w:sz w:val="28"/>
          <w:szCs w:val="28"/>
        </w:rPr>
        <w:t>If the power is applied at port 3 then the power is________________</w:t>
      </w:r>
    </w:p>
    <w:p w:rsidR="00EF5AD8" w:rsidRPr="001C7BC0" w:rsidRDefault="00EF5AD8" w:rsidP="00EE0B56">
      <w:pPr>
        <w:pStyle w:val="ListParagraph"/>
        <w:widowControl w:val="0"/>
        <w:numPr>
          <w:ilvl w:val="0"/>
          <w:numId w:val="23"/>
        </w:numPr>
        <w:tabs>
          <w:tab w:val="clear" w:pos="1260"/>
          <w:tab w:val="left" w:pos="630"/>
          <w:tab w:val="left" w:pos="720"/>
          <w:tab w:val="num" w:pos="990"/>
          <w:tab w:val="left" w:pos="2410"/>
          <w:tab w:val="left" w:pos="9270"/>
        </w:tabs>
        <w:autoSpaceDE w:val="0"/>
        <w:autoSpaceDN w:val="0"/>
        <w:adjustRightInd w:val="0"/>
        <w:spacing w:line="360" w:lineRule="auto"/>
        <w:ind w:left="0" w:firstLine="0"/>
        <w:rPr>
          <w:sz w:val="28"/>
          <w:szCs w:val="28"/>
        </w:rPr>
      </w:pPr>
      <w:r w:rsidRPr="001C7BC0">
        <w:rPr>
          <w:sz w:val="28"/>
          <w:szCs w:val="28"/>
        </w:rPr>
        <w:t xml:space="preserve">Which field </w:t>
      </w:r>
      <w:r w:rsidR="00265DCC" w:rsidRPr="001C7BC0">
        <w:rPr>
          <w:sz w:val="28"/>
          <w:szCs w:val="28"/>
        </w:rPr>
        <w:t>configurations</w:t>
      </w:r>
      <w:r w:rsidRPr="001C7BC0">
        <w:rPr>
          <w:sz w:val="28"/>
          <w:szCs w:val="28"/>
        </w:rPr>
        <w:t xml:space="preserve"> is easy to produce in waveguide?</w:t>
      </w:r>
    </w:p>
    <w:p w:rsidR="00EF5AD8" w:rsidRPr="001C7BC0" w:rsidRDefault="00EF5AD8" w:rsidP="00EE0B56">
      <w:pPr>
        <w:pStyle w:val="ListParagraph"/>
        <w:widowControl w:val="0"/>
        <w:numPr>
          <w:ilvl w:val="0"/>
          <w:numId w:val="23"/>
        </w:numPr>
        <w:tabs>
          <w:tab w:val="clear" w:pos="1260"/>
          <w:tab w:val="left" w:pos="630"/>
          <w:tab w:val="left" w:pos="720"/>
          <w:tab w:val="num" w:pos="990"/>
          <w:tab w:val="left" w:pos="2410"/>
          <w:tab w:val="left" w:pos="9270"/>
        </w:tabs>
        <w:autoSpaceDE w:val="0"/>
        <w:autoSpaceDN w:val="0"/>
        <w:adjustRightInd w:val="0"/>
        <w:spacing w:line="360" w:lineRule="auto"/>
        <w:ind w:left="0" w:firstLine="0"/>
        <w:rPr>
          <w:sz w:val="28"/>
          <w:szCs w:val="28"/>
        </w:rPr>
      </w:pPr>
      <w:r w:rsidRPr="001C7BC0">
        <w:rPr>
          <w:sz w:val="28"/>
          <w:szCs w:val="28"/>
        </w:rPr>
        <w:t>Write the applications of magic Tee.</w:t>
      </w:r>
    </w:p>
    <w:p w:rsidR="00EF5AD8" w:rsidRPr="001C7BC0" w:rsidRDefault="00EF5AD8" w:rsidP="00EE0B56">
      <w:pPr>
        <w:pStyle w:val="ListParagraph"/>
        <w:widowControl w:val="0"/>
        <w:numPr>
          <w:ilvl w:val="0"/>
          <w:numId w:val="23"/>
        </w:numPr>
        <w:tabs>
          <w:tab w:val="clear" w:pos="1260"/>
          <w:tab w:val="left" w:pos="630"/>
          <w:tab w:val="left" w:pos="720"/>
          <w:tab w:val="num" w:pos="990"/>
          <w:tab w:val="left" w:pos="2410"/>
          <w:tab w:val="left" w:pos="9270"/>
        </w:tabs>
        <w:autoSpaceDE w:val="0"/>
        <w:autoSpaceDN w:val="0"/>
        <w:adjustRightInd w:val="0"/>
        <w:spacing w:line="360" w:lineRule="auto"/>
        <w:ind w:left="0" w:firstLine="0"/>
        <w:rPr>
          <w:sz w:val="28"/>
          <w:szCs w:val="28"/>
        </w:rPr>
      </w:pPr>
      <w:r w:rsidRPr="001C7BC0">
        <w:rPr>
          <w:sz w:val="28"/>
          <w:szCs w:val="28"/>
        </w:rPr>
        <w:t xml:space="preserve">Which term is used to identify various field configurations that can exist in a waveguide.    </w:t>
      </w:r>
    </w:p>
    <w:p w:rsidR="001C7BC0" w:rsidRPr="001C7BC0" w:rsidRDefault="001C7BC0" w:rsidP="00EE0B56">
      <w:pPr>
        <w:pStyle w:val="ListParagraph"/>
        <w:widowControl w:val="0"/>
        <w:numPr>
          <w:ilvl w:val="0"/>
          <w:numId w:val="23"/>
        </w:numPr>
        <w:tabs>
          <w:tab w:val="left" w:pos="142"/>
          <w:tab w:val="left" w:pos="2410"/>
        </w:tabs>
        <w:autoSpaceDE w:val="0"/>
        <w:autoSpaceDN w:val="0"/>
        <w:spacing w:line="360" w:lineRule="auto"/>
        <w:ind w:left="142" w:hanging="142"/>
        <w:rPr>
          <w:sz w:val="28"/>
          <w:szCs w:val="28"/>
        </w:rPr>
      </w:pPr>
      <w:r>
        <w:rPr>
          <w:w w:val="90"/>
          <w:sz w:val="28"/>
          <w:szCs w:val="28"/>
        </w:rPr>
        <w:t xml:space="preserve"> </w:t>
      </w:r>
      <w:r w:rsidRPr="001C7BC0">
        <w:rPr>
          <w:w w:val="90"/>
          <w:sz w:val="28"/>
          <w:szCs w:val="28"/>
        </w:rPr>
        <w:t>What is scattering</w:t>
      </w:r>
      <w:r w:rsidRPr="001C7BC0">
        <w:rPr>
          <w:spacing w:val="-24"/>
          <w:w w:val="90"/>
          <w:sz w:val="28"/>
          <w:szCs w:val="28"/>
        </w:rPr>
        <w:t xml:space="preserve"> </w:t>
      </w:r>
      <w:r w:rsidRPr="001C7BC0">
        <w:rPr>
          <w:w w:val="90"/>
          <w:sz w:val="28"/>
          <w:szCs w:val="28"/>
        </w:rPr>
        <w:t>matrix?</w:t>
      </w:r>
    </w:p>
    <w:p w:rsidR="001C7BC0" w:rsidRPr="001C7BC0" w:rsidRDefault="001C7BC0" w:rsidP="00EE0B56">
      <w:pPr>
        <w:pStyle w:val="ListParagraph"/>
        <w:widowControl w:val="0"/>
        <w:numPr>
          <w:ilvl w:val="0"/>
          <w:numId w:val="23"/>
        </w:numPr>
        <w:tabs>
          <w:tab w:val="clear" w:pos="1260"/>
          <w:tab w:val="left" w:pos="851"/>
          <w:tab w:val="left" w:pos="2410"/>
        </w:tabs>
        <w:autoSpaceDE w:val="0"/>
        <w:autoSpaceDN w:val="0"/>
        <w:spacing w:line="360" w:lineRule="auto"/>
        <w:ind w:left="0" w:firstLine="0"/>
        <w:contextualSpacing w:val="0"/>
        <w:rPr>
          <w:sz w:val="28"/>
          <w:szCs w:val="28"/>
        </w:rPr>
      </w:pPr>
      <w:r w:rsidRPr="001C7BC0">
        <w:rPr>
          <w:w w:val="90"/>
          <w:sz w:val="28"/>
          <w:szCs w:val="28"/>
        </w:rPr>
        <w:t>Write</w:t>
      </w:r>
      <w:r w:rsidRPr="001C7BC0">
        <w:rPr>
          <w:spacing w:val="-8"/>
          <w:w w:val="90"/>
          <w:sz w:val="28"/>
          <w:szCs w:val="28"/>
        </w:rPr>
        <w:t xml:space="preserve"> </w:t>
      </w:r>
      <w:r w:rsidRPr="001C7BC0">
        <w:rPr>
          <w:w w:val="90"/>
          <w:sz w:val="28"/>
          <w:szCs w:val="28"/>
        </w:rPr>
        <w:t>the</w:t>
      </w:r>
      <w:r w:rsidRPr="001C7BC0">
        <w:rPr>
          <w:spacing w:val="-10"/>
          <w:w w:val="90"/>
          <w:sz w:val="28"/>
          <w:szCs w:val="28"/>
        </w:rPr>
        <w:t xml:space="preserve"> </w:t>
      </w:r>
      <w:r w:rsidRPr="001C7BC0">
        <w:rPr>
          <w:w w:val="90"/>
          <w:sz w:val="28"/>
          <w:szCs w:val="28"/>
        </w:rPr>
        <w:t>S</w:t>
      </w:r>
      <w:r w:rsidRPr="001C7BC0">
        <w:rPr>
          <w:spacing w:val="-8"/>
          <w:w w:val="90"/>
          <w:sz w:val="28"/>
          <w:szCs w:val="28"/>
        </w:rPr>
        <w:t xml:space="preserve"> </w:t>
      </w:r>
      <w:r w:rsidRPr="001C7BC0">
        <w:rPr>
          <w:w w:val="90"/>
          <w:sz w:val="28"/>
          <w:szCs w:val="28"/>
        </w:rPr>
        <w:t>matrix</w:t>
      </w:r>
      <w:r w:rsidRPr="001C7BC0">
        <w:rPr>
          <w:spacing w:val="-8"/>
          <w:w w:val="90"/>
          <w:sz w:val="28"/>
          <w:szCs w:val="28"/>
        </w:rPr>
        <w:t xml:space="preserve"> </w:t>
      </w:r>
      <w:r w:rsidRPr="001C7BC0">
        <w:rPr>
          <w:w w:val="90"/>
          <w:sz w:val="28"/>
          <w:szCs w:val="28"/>
        </w:rPr>
        <w:t>for</w:t>
      </w:r>
      <w:r w:rsidRPr="001C7BC0">
        <w:rPr>
          <w:spacing w:val="-8"/>
          <w:w w:val="90"/>
          <w:sz w:val="28"/>
          <w:szCs w:val="28"/>
        </w:rPr>
        <w:t xml:space="preserve"> </w:t>
      </w:r>
      <w:r w:rsidRPr="001C7BC0">
        <w:rPr>
          <w:w w:val="90"/>
          <w:sz w:val="28"/>
          <w:szCs w:val="28"/>
        </w:rPr>
        <w:t>magic</w:t>
      </w:r>
      <w:r w:rsidRPr="001C7BC0">
        <w:rPr>
          <w:spacing w:val="-9"/>
          <w:w w:val="90"/>
          <w:sz w:val="28"/>
          <w:szCs w:val="28"/>
        </w:rPr>
        <w:t xml:space="preserve"> </w:t>
      </w:r>
      <w:r w:rsidRPr="001C7BC0">
        <w:rPr>
          <w:w w:val="90"/>
          <w:sz w:val="28"/>
          <w:szCs w:val="28"/>
        </w:rPr>
        <w:t>tee.</w:t>
      </w:r>
    </w:p>
    <w:p w:rsidR="00A172C5" w:rsidRPr="00A172C5" w:rsidRDefault="001C7BC0" w:rsidP="00EE0B56">
      <w:pPr>
        <w:pStyle w:val="ListParagraph"/>
        <w:widowControl w:val="0"/>
        <w:numPr>
          <w:ilvl w:val="0"/>
          <w:numId w:val="23"/>
        </w:numPr>
        <w:tabs>
          <w:tab w:val="left" w:pos="851"/>
          <w:tab w:val="left" w:pos="2410"/>
        </w:tabs>
        <w:autoSpaceDE w:val="0"/>
        <w:autoSpaceDN w:val="0"/>
        <w:spacing w:line="360" w:lineRule="auto"/>
        <w:ind w:left="1185" w:hanging="1185"/>
        <w:contextualSpacing w:val="0"/>
        <w:rPr>
          <w:sz w:val="28"/>
          <w:szCs w:val="28"/>
        </w:rPr>
      </w:pPr>
      <w:r w:rsidRPr="001C7BC0">
        <w:rPr>
          <w:noProof/>
          <w:sz w:val="28"/>
          <w:szCs w:val="28"/>
        </w:rPr>
        <w:drawing>
          <wp:anchor distT="0" distB="0" distL="0" distR="0" simplePos="0" relativeHeight="251823104" behindDoc="1" locked="0" layoutInCell="1" allowOverlap="1">
            <wp:simplePos x="0" y="0"/>
            <wp:positionH relativeFrom="page">
              <wp:posOffset>2080247</wp:posOffset>
            </wp:positionH>
            <wp:positionV relativeFrom="paragraph">
              <wp:posOffset>256131</wp:posOffset>
            </wp:positionV>
            <wp:extent cx="127401" cy="188975"/>
            <wp:effectExtent l="0" t="0" r="0" b="0"/>
            <wp:wrapNone/>
            <wp:docPr id="2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png"/>
                    <pic:cNvPicPr/>
                  </pic:nvPicPr>
                  <pic:blipFill>
                    <a:blip r:embed="rId48" cstate="print"/>
                    <a:stretch>
                      <a:fillRect/>
                    </a:stretch>
                  </pic:blipFill>
                  <pic:spPr>
                    <a:xfrm>
                      <a:off x="0" y="0"/>
                      <a:ext cx="127401" cy="188975"/>
                    </a:xfrm>
                    <a:prstGeom prst="rect">
                      <a:avLst/>
                    </a:prstGeom>
                  </pic:spPr>
                </pic:pic>
              </a:graphicData>
            </a:graphic>
          </wp:anchor>
        </w:drawing>
      </w:r>
      <w:r w:rsidRPr="001C7BC0">
        <w:rPr>
          <w:w w:val="90"/>
          <w:sz w:val="28"/>
          <w:szCs w:val="28"/>
        </w:rPr>
        <w:t>Write</w:t>
      </w:r>
      <w:r w:rsidRPr="001C7BC0">
        <w:rPr>
          <w:spacing w:val="-12"/>
          <w:w w:val="90"/>
          <w:sz w:val="28"/>
          <w:szCs w:val="28"/>
        </w:rPr>
        <w:t xml:space="preserve"> </w:t>
      </w:r>
      <w:r w:rsidRPr="001C7BC0">
        <w:rPr>
          <w:w w:val="90"/>
          <w:sz w:val="28"/>
          <w:szCs w:val="28"/>
        </w:rPr>
        <w:t>S</w:t>
      </w:r>
      <w:r w:rsidRPr="001C7BC0">
        <w:rPr>
          <w:spacing w:val="-9"/>
          <w:w w:val="90"/>
          <w:sz w:val="28"/>
          <w:szCs w:val="28"/>
        </w:rPr>
        <w:t xml:space="preserve"> </w:t>
      </w:r>
      <w:r w:rsidRPr="001C7BC0">
        <w:rPr>
          <w:w w:val="90"/>
          <w:sz w:val="28"/>
          <w:szCs w:val="28"/>
        </w:rPr>
        <w:t>matrix</w:t>
      </w:r>
      <w:r w:rsidRPr="001C7BC0">
        <w:rPr>
          <w:spacing w:val="-9"/>
          <w:w w:val="90"/>
          <w:sz w:val="28"/>
          <w:szCs w:val="28"/>
        </w:rPr>
        <w:t xml:space="preserve"> </w:t>
      </w:r>
      <w:r w:rsidRPr="001C7BC0">
        <w:rPr>
          <w:w w:val="90"/>
          <w:sz w:val="28"/>
          <w:szCs w:val="28"/>
        </w:rPr>
        <w:t>for</w:t>
      </w:r>
      <w:r w:rsidRPr="001C7BC0">
        <w:rPr>
          <w:spacing w:val="-13"/>
          <w:w w:val="90"/>
          <w:sz w:val="28"/>
          <w:szCs w:val="28"/>
        </w:rPr>
        <w:t xml:space="preserve"> </w:t>
      </w:r>
      <w:r w:rsidRPr="001C7BC0">
        <w:rPr>
          <w:w w:val="90"/>
          <w:sz w:val="28"/>
          <w:szCs w:val="28"/>
        </w:rPr>
        <w:t>a</w:t>
      </w:r>
      <w:r w:rsidRPr="001C7BC0">
        <w:rPr>
          <w:spacing w:val="-9"/>
          <w:w w:val="90"/>
          <w:sz w:val="28"/>
          <w:szCs w:val="28"/>
        </w:rPr>
        <w:t xml:space="preserve"> </w:t>
      </w:r>
      <w:r w:rsidRPr="001C7BC0">
        <w:rPr>
          <w:w w:val="90"/>
          <w:sz w:val="28"/>
          <w:szCs w:val="28"/>
        </w:rPr>
        <w:t>4</w:t>
      </w:r>
      <w:r w:rsidRPr="001C7BC0">
        <w:rPr>
          <w:spacing w:val="-10"/>
          <w:w w:val="90"/>
          <w:sz w:val="28"/>
          <w:szCs w:val="28"/>
        </w:rPr>
        <w:t xml:space="preserve"> </w:t>
      </w:r>
      <w:r w:rsidRPr="001C7BC0">
        <w:rPr>
          <w:w w:val="90"/>
          <w:sz w:val="28"/>
          <w:szCs w:val="28"/>
        </w:rPr>
        <w:t>port</w:t>
      </w:r>
      <w:r w:rsidRPr="001C7BC0">
        <w:rPr>
          <w:spacing w:val="-10"/>
          <w:w w:val="90"/>
          <w:sz w:val="28"/>
          <w:szCs w:val="28"/>
        </w:rPr>
        <w:t xml:space="preserve"> </w:t>
      </w:r>
      <w:r w:rsidRPr="001C7BC0">
        <w:rPr>
          <w:w w:val="90"/>
          <w:sz w:val="28"/>
          <w:szCs w:val="28"/>
        </w:rPr>
        <w:t>ideal</w:t>
      </w:r>
      <w:r w:rsidRPr="001C7BC0">
        <w:rPr>
          <w:spacing w:val="-10"/>
          <w:w w:val="90"/>
          <w:sz w:val="28"/>
          <w:szCs w:val="28"/>
        </w:rPr>
        <w:t xml:space="preserve"> </w:t>
      </w:r>
      <w:r w:rsidRPr="001C7BC0">
        <w:rPr>
          <w:w w:val="90"/>
          <w:sz w:val="28"/>
          <w:szCs w:val="28"/>
        </w:rPr>
        <w:t>circulator</w:t>
      </w:r>
    </w:p>
    <w:p w:rsidR="001C7BC0" w:rsidRPr="00A172C5" w:rsidRDefault="001C7BC0" w:rsidP="00EE0B56">
      <w:pPr>
        <w:pStyle w:val="ListParagraph"/>
        <w:widowControl w:val="0"/>
        <w:numPr>
          <w:ilvl w:val="0"/>
          <w:numId w:val="23"/>
        </w:numPr>
        <w:tabs>
          <w:tab w:val="clear" w:pos="1260"/>
          <w:tab w:val="num" w:pos="284"/>
          <w:tab w:val="left" w:pos="2410"/>
        </w:tabs>
        <w:autoSpaceDE w:val="0"/>
        <w:autoSpaceDN w:val="0"/>
        <w:spacing w:line="360" w:lineRule="auto"/>
        <w:ind w:left="1185" w:hanging="1185"/>
        <w:contextualSpacing w:val="0"/>
        <w:rPr>
          <w:sz w:val="28"/>
          <w:szCs w:val="28"/>
        </w:rPr>
      </w:pPr>
      <w:r w:rsidRPr="00A172C5">
        <w:rPr>
          <w:w w:val="90"/>
          <w:sz w:val="28"/>
          <w:szCs w:val="28"/>
        </w:rPr>
        <w:t>What is magic</w:t>
      </w:r>
      <w:r w:rsidRPr="00A172C5">
        <w:rPr>
          <w:spacing w:val="-23"/>
          <w:w w:val="90"/>
          <w:sz w:val="28"/>
          <w:szCs w:val="28"/>
        </w:rPr>
        <w:t xml:space="preserve"> </w:t>
      </w:r>
      <w:r w:rsidRPr="00A172C5">
        <w:rPr>
          <w:w w:val="90"/>
          <w:sz w:val="28"/>
          <w:szCs w:val="28"/>
        </w:rPr>
        <w:t>tee?</w:t>
      </w:r>
    </w:p>
    <w:p w:rsidR="001C7BC0" w:rsidRPr="001C7BC0" w:rsidRDefault="001C7BC0" w:rsidP="00EE0B56">
      <w:pPr>
        <w:pStyle w:val="ListParagraph"/>
        <w:widowControl w:val="0"/>
        <w:numPr>
          <w:ilvl w:val="0"/>
          <w:numId w:val="23"/>
        </w:numPr>
        <w:tabs>
          <w:tab w:val="left" w:pos="851"/>
          <w:tab w:val="left" w:pos="2410"/>
        </w:tabs>
        <w:autoSpaceDE w:val="0"/>
        <w:autoSpaceDN w:val="0"/>
        <w:spacing w:line="360" w:lineRule="auto"/>
        <w:ind w:left="1186" w:hanging="1185"/>
        <w:contextualSpacing w:val="0"/>
        <w:rPr>
          <w:sz w:val="28"/>
          <w:szCs w:val="28"/>
        </w:rPr>
      </w:pPr>
      <w:r w:rsidRPr="001C7BC0">
        <w:rPr>
          <w:w w:val="90"/>
          <w:sz w:val="28"/>
          <w:szCs w:val="28"/>
        </w:rPr>
        <w:t>What</w:t>
      </w:r>
      <w:r w:rsidRPr="001C7BC0">
        <w:rPr>
          <w:spacing w:val="-11"/>
          <w:w w:val="90"/>
          <w:sz w:val="28"/>
          <w:szCs w:val="28"/>
        </w:rPr>
        <w:t xml:space="preserve"> </w:t>
      </w:r>
      <w:r w:rsidRPr="001C7BC0">
        <w:rPr>
          <w:w w:val="90"/>
          <w:sz w:val="28"/>
          <w:szCs w:val="28"/>
        </w:rPr>
        <w:t>are</w:t>
      </w:r>
      <w:r w:rsidRPr="001C7BC0">
        <w:rPr>
          <w:spacing w:val="-9"/>
          <w:w w:val="90"/>
          <w:sz w:val="28"/>
          <w:szCs w:val="28"/>
        </w:rPr>
        <w:t xml:space="preserve"> </w:t>
      </w:r>
      <w:r w:rsidRPr="001C7BC0">
        <w:rPr>
          <w:w w:val="90"/>
          <w:sz w:val="28"/>
          <w:szCs w:val="28"/>
        </w:rPr>
        <w:t>the</w:t>
      </w:r>
      <w:r w:rsidRPr="001C7BC0">
        <w:rPr>
          <w:spacing w:val="-9"/>
          <w:w w:val="90"/>
          <w:sz w:val="28"/>
          <w:szCs w:val="28"/>
        </w:rPr>
        <w:t xml:space="preserve"> </w:t>
      </w:r>
      <w:r w:rsidRPr="001C7BC0">
        <w:rPr>
          <w:w w:val="90"/>
          <w:sz w:val="28"/>
          <w:szCs w:val="28"/>
        </w:rPr>
        <w:t>properties</w:t>
      </w:r>
      <w:r w:rsidRPr="001C7BC0">
        <w:rPr>
          <w:spacing w:val="-11"/>
          <w:w w:val="90"/>
          <w:sz w:val="28"/>
          <w:szCs w:val="28"/>
        </w:rPr>
        <w:t xml:space="preserve"> </w:t>
      </w:r>
      <w:r w:rsidRPr="001C7BC0">
        <w:rPr>
          <w:w w:val="90"/>
          <w:sz w:val="28"/>
          <w:szCs w:val="28"/>
        </w:rPr>
        <w:t>of</w:t>
      </w:r>
      <w:r w:rsidRPr="001C7BC0">
        <w:rPr>
          <w:spacing w:val="-9"/>
          <w:w w:val="90"/>
          <w:sz w:val="28"/>
          <w:szCs w:val="28"/>
        </w:rPr>
        <w:t xml:space="preserve"> </w:t>
      </w:r>
      <w:r w:rsidRPr="001C7BC0">
        <w:rPr>
          <w:w w:val="90"/>
          <w:sz w:val="28"/>
          <w:szCs w:val="28"/>
        </w:rPr>
        <w:t>magic</w:t>
      </w:r>
      <w:r w:rsidRPr="001C7BC0">
        <w:rPr>
          <w:spacing w:val="-12"/>
          <w:w w:val="90"/>
          <w:sz w:val="28"/>
          <w:szCs w:val="28"/>
        </w:rPr>
        <w:t xml:space="preserve"> </w:t>
      </w:r>
      <w:r w:rsidRPr="001C7BC0">
        <w:rPr>
          <w:w w:val="90"/>
          <w:sz w:val="28"/>
          <w:szCs w:val="28"/>
        </w:rPr>
        <w:t>tee?</w:t>
      </w:r>
    </w:p>
    <w:p w:rsidR="001C7BC0" w:rsidRPr="001C7BC0" w:rsidRDefault="001C7BC0" w:rsidP="00EE0B56">
      <w:pPr>
        <w:pStyle w:val="ListParagraph"/>
        <w:widowControl w:val="0"/>
        <w:numPr>
          <w:ilvl w:val="0"/>
          <w:numId w:val="23"/>
        </w:numPr>
        <w:tabs>
          <w:tab w:val="left" w:pos="1186"/>
          <w:tab w:val="left" w:pos="2410"/>
        </w:tabs>
        <w:autoSpaceDE w:val="0"/>
        <w:autoSpaceDN w:val="0"/>
        <w:spacing w:line="360" w:lineRule="auto"/>
        <w:ind w:left="851" w:hanging="851"/>
        <w:contextualSpacing w:val="0"/>
        <w:rPr>
          <w:sz w:val="28"/>
          <w:szCs w:val="28"/>
        </w:rPr>
      </w:pPr>
      <w:r w:rsidRPr="001C7BC0">
        <w:rPr>
          <w:w w:val="90"/>
          <w:sz w:val="28"/>
          <w:szCs w:val="28"/>
        </w:rPr>
        <w:t>What</w:t>
      </w:r>
      <w:r w:rsidRPr="001C7BC0">
        <w:rPr>
          <w:spacing w:val="-12"/>
          <w:w w:val="90"/>
          <w:sz w:val="28"/>
          <w:szCs w:val="28"/>
        </w:rPr>
        <w:t xml:space="preserve"> </w:t>
      </w:r>
      <w:r w:rsidRPr="001C7BC0">
        <w:rPr>
          <w:w w:val="90"/>
          <w:sz w:val="28"/>
          <w:szCs w:val="28"/>
        </w:rPr>
        <w:t>are</w:t>
      </w:r>
      <w:r w:rsidRPr="001C7BC0">
        <w:rPr>
          <w:spacing w:val="-9"/>
          <w:w w:val="90"/>
          <w:sz w:val="28"/>
          <w:szCs w:val="28"/>
        </w:rPr>
        <w:t xml:space="preserve"> </w:t>
      </w:r>
      <w:r w:rsidRPr="001C7BC0">
        <w:rPr>
          <w:w w:val="90"/>
          <w:sz w:val="28"/>
          <w:szCs w:val="28"/>
        </w:rPr>
        <w:t>the</w:t>
      </w:r>
      <w:r w:rsidRPr="001C7BC0">
        <w:rPr>
          <w:spacing w:val="-9"/>
          <w:w w:val="90"/>
          <w:sz w:val="28"/>
          <w:szCs w:val="28"/>
        </w:rPr>
        <w:t xml:space="preserve"> </w:t>
      </w:r>
      <w:r w:rsidRPr="001C7BC0">
        <w:rPr>
          <w:w w:val="90"/>
          <w:sz w:val="28"/>
          <w:szCs w:val="28"/>
        </w:rPr>
        <w:t>applications</w:t>
      </w:r>
      <w:r w:rsidRPr="001C7BC0">
        <w:rPr>
          <w:spacing w:val="-10"/>
          <w:w w:val="90"/>
          <w:sz w:val="28"/>
          <w:szCs w:val="28"/>
        </w:rPr>
        <w:t xml:space="preserve"> </w:t>
      </w:r>
      <w:r w:rsidRPr="001C7BC0">
        <w:rPr>
          <w:w w:val="90"/>
          <w:sz w:val="28"/>
          <w:szCs w:val="28"/>
        </w:rPr>
        <w:t>of</w:t>
      </w:r>
      <w:r w:rsidRPr="001C7BC0">
        <w:rPr>
          <w:spacing w:val="-9"/>
          <w:w w:val="90"/>
          <w:sz w:val="28"/>
          <w:szCs w:val="28"/>
        </w:rPr>
        <w:t xml:space="preserve"> </w:t>
      </w:r>
      <w:r w:rsidRPr="001C7BC0">
        <w:rPr>
          <w:w w:val="90"/>
          <w:sz w:val="28"/>
          <w:szCs w:val="28"/>
        </w:rPr>
        <w:t>magic</w:t>
      </w:r>
      <w:r w:rsidRPr="001C7BC0">
        <w:rPr>
          <w:spacing w:val="-10"/>
          <w:w w:val="90"/>
          <w:sz w:val="28"/>
          <w:szCs w:val="28"/>
        </w:rPr>
        <w:t xml:space="preserve"> </w:t>
      </w:r>
      <w:r w:rsidRPr="001C7BC0">
        <w:rPr>
          <w:w w:val="90"/>
          <w:sz w:val="28"/>
          <w:szCs w:val="28"/>
        </w:rPr>
        <w:t>tee?</w:t>
      </w:r>
    </w:p>
    <w:p w:rsidR="001C7BC0" w:rsidRPr="001C7BC0" w:rsidRDefault="001C7BC0" w:rsidP="00EE0B56">
      <w:pPr>
        <w:pStyle w:val="ListParagraph"/>
        <w:widowControl w:val="0"/>
        <w:numPr>
          <w:ilvl w:val="0"/>
          <w:numId w:val="23"/>
        </w:numPr>
        <w:tabs>
          <w:tab w:val="left" w:pos="1186"/>
          <w:tab w:val="left" w:pos="2410"/>
        </w:tabs>
        <w:autoSpaceDE w:val="0"/>
        <w:autoSpaceDN w:val="0"/>
        <w:spacing w:line="360" w:lineRule="auto"/>
        <w:ind w:left="851" w:hanging="851"/>
        <w:contextualSpacing w:val="0"/>
        <w:rPr>
          <w:sz w:val="28"/>
          <w:szCs w:val="28"/>
        </w:rPr>
      </w:pPr>
      <w:r w:rsidRPr="001C7BC0">
        <w:rPr>
          <w:w w:val="90"/>
          <w:sz w:val="28"/>
          <w:szCs w:val="28"/>
        </w:rPr>
        <w:t>What is pyramidal</w:t>
      </w:r>
      <w:r w:rsidRPr="001C7BC0">
        <w:rPr>
          <w:spacing w:val="-24"/>
          <w:w w:val="90"/>
          <w:sz w:val="28"/>
          <w:szCs w:val="28"/>
        </w:rPr>
        <w:t xml:space="preserve"> </w:t>
      </w:r>
      <w:r w:rsidRPr="001C7BC0">
        <w:rPr>
          <w:w w:val="90"/>
          <w:sz w:val="28"/>
          <w:szCs w:val="28"/>
        </w:rPr>
        <w:t>horn?</w:t>
      </w:r>
    </w:p>
    <w:p w:rsidR="001C7BC0" w:rsidRPr="001C7BC0" w:rsidRDefault="001C7BC0" w:rsidP="00EE0B56">
      <w:pPr>
        <w:pStyle w:val="ListParagraph"/>
        <w:widowControl w:val="0"/>
        <w:numPr>
          <w:ilvl w:val="0"/>
          <w:numId w:val="23"/>
        </w:numPr>
        <w:tabs>
          <w:tab w:val="left" w:pos="1186"/>
          <w:tab w:val="left" w:pos="2410"/>
        </w:tabs>
        <w:autoSpaceDE w:val="0"/>
        <w:autoSpaceDN w:val="0"/>
        <w:spacing w:line="360" w:lineRule="auto"/>
        <w:ind w:left="851" w:hanging="851"/>
        <w:contextualSpacing w:val="0"/>
        <w:rPr>
          <w:sz w:val="28"/>
          <w:szCs w:val="28"/>
        </w:rPr>
      </w:pPr>
      <w:r w:rsidRPr="001C7BC0">
        <w:rPr>
          <w:w w:val="90"/>
          <w:sz w:val="28"/>
          <w:szCs w:val="28"/>
        </w:rPr>
        <w:t>Mention</w:t>
      </w:r>
      <w:r w:rsidRPr="001C7BC0">
        <w:rPr>
          <w:spacing w:val="-10"/>
          <w:w w:val="90"/>
          <w:sz w:val="28"/>
          <w:szCs w:val="28"/>
        </w:rPr>
        <w:t xml:space="preserve"> </w:t>
      </w:r>
      <w:r w:rsidRPr="001C7BC0">
        <w:rPr>
          <w:w w:val="90"/>
          <w:sz w:val="28"/>
          <w:szCs w:val="28"/>
        </w:rPr>
        <w:t>different</w:t>
      </w:r>
      <w:r w:rsidRPr="001C7BC0">
        <w:rPr>
          <w:spacing w:val="-12"/>
          <w:w w:val="90"/>
          <w:sz w:val="28"/>
          <w:szCs w:val="28"/>
        </w:rPr>
        <w:t xml:space="preserve"> </w:t>
      </w:r>
      <w:r w:rsidRPr="001C7BC0">
        <w:rPr>
          <w:w w:val="90"/>
          <w:sz w:val="28"/>
          <w:szCs w:val="28"/>
        </w:rPr>
        <w:t>types</w:t>
      </w:r>
      <w:r w:rsidRPr="001C7BC0">
        <w:rPr>
          <w:spacing w:val="-11"/>
          <w:w w:val="90"/>
          <w:sz w:val="28"/>
          <w:szCs w:val="28"/>
        </w:rPr>
        <w:t xml:space="preserve"> </w:t>
      </w:r>
      <w:r w:rsidRPr="001C7BC0">
        <w:rPr>
          <w:w w:val="90"/>
          <w:sz w:val="28"/>
          <w:szCs w:val="28"/>
        </w:rPr>
        <w:t>of</w:t>
      </w:r>
      <w:r w:rsidRPr="001C7BC0">
        <w:rPr>
          <w:spacing w:val="-10"/>
          <w:w w:val="90"/>
          <w:sz w:val="28"/>
          <w:szCs w:val="28"/>
        </w:rPr>
        <w:t xml:space="preserve"> </w:t>
      </w:r>
      <w:r w:rsidRPr="001C7BC0">
        <w:rPr>
          <w:w w:val="90"/>
          <w:sz w:val="28"/>
          <w:szCs w:val="28"/>
        </w:rPr>
        <w:t>horn</w:t>
      </w:r>
      <w:r w:rsidRPr="001C7BC0">
        <w:rPr>
          <w:spacing w:val="-9"/>
          <w:w w:val="90"/>
          <w:sz w:val="28"/>
          <w:szCs w:val="28"/>
        </w:rPr>
        <w:t xml:space="preserve"> </w:t>
      </w:r>
      <w:r w:rsidRPr="001C7BC0">
        <w:rPr>
          <w:w w:val="90"/>
          <w:sz w:val="28"/>
          <w:szCs w:val="28"/>
        </w:rPr>
        <w:t>antennas.</w:t>
      </w:r>
    </w:p>
    <w:p w:rsidR="001C7BC0" w:rsidRPr="001C7BC0" w:rsidRDefault="001C7BC0" w:rsidP="00EE0B56">
      <w:pPr>
        <w:pStyle w:val="ListParagraph"/>
        <w:widowControl w:val="0"/>
        <w:numPr>
          <w:ilvl w:val="0"/>
          <w:numId w:val="23"/>
        </w:numPr>
        <w:tabs>
          <w:tab w:val="left" w:pos="851"/>
          <w:tab w:val="left" w:pos="2410"/>
        </w:tabs>
        <w:autoSpaceDE w:val="0"/>
        <w:autoSpaceDN w:val="0"/>
        <w:spacing w:line="360" w:lineRule="auto"/>
        <w:ind w:hanging="851"/>
        <w:contextualSpacing w:val="0"/>
        <w:rPr>
          <w:sz w:val="28"/>
          <w:szCs w:val="28"/>
        </w:rPr>
      </w:pPr>
      <w:r w:rsidRPr="001C7BC0">
        <w:rPr>
          <w:w w:val="90"/>
          <w:sz w:val="28"/>
          <w:szCs w:val="28"/>
        </w:rPr>
        <w:t>What is half power beam</w:t>
      </w:r>
      <w:r w:rsidRPr="001C7BC0">
        <w:rPr>
          <w:spacing w:val="-44"/>
          <w:w w:val="90"/>
          <w:sz w:val="28"/>
          <w:szCs w:val="28"/>
        </w:rPr>
        <w:t xml:space="preserve"> </w:t>
      </w:r>
      <w:r w:rsidRPr="001C7BC0">
        <w:rPr>
          <w:w w:val="90"/>
          <w:sz w:val="28"/>
          <w:szCs w:val="28"/>
        </w:rPr>
        <w:t>width?</w:t>
      </w:r>
    </w:p>
    <w:p w:rsidR="001C7BC0" w:rsidRPr="001C7BC0" w:rsidRDefault="001C7BC0" w:rsidP="00EE0B56">
      <w:pPr>
        <w:pStyle w:val="ListParagraph"/>
        <w:widowControl w:val="0"/>
        <w:numPr>
          <w:ilvl w:val="0"/>
          <w:numId w:val="23"/>
        </w:numPr>
        <w:tabs>
          <w:tab w:val="left" w:pos="851"/>
          <w:tab w:val="left" w:pos="2410"/>
        </w:tabs>
        <w:autoSpaceDE w:val="0"/>
        <w:autoSpaceDN w:val="0"/>
        <w:spacing w:line="360" w:lineRule="auto"/>
        <w:ind w:hanging="851"/>
        <w:contextualSpacing w:val="0"/>
        <w:rPr>
          <w:sz w:val="28"/>
          <w:szCs w:val="28"/>
        </w:rPr>
      </w:pPr>
      <w:r w:rsidRPr="001C7BC0">
        <w:rPr>
          <w:w w:val="90"/>
          <w:sz w:val="28"/>
          <w:szCs w:val="28"/>
        </w:rPr>
        <w:t>Define directivity if an</w:t>
      </w:r>
      <w:r w:rsidRPr="001C7BC0">
        <w:rPr>
          <w:spacing w:val="-33"/>
          <w:w w:val="90"/>
          <w:sz w:val="28"/>
          <w:szCs w:val="28"/>
        </w:rPr>
        <w:t xml:space="preserve"> </w:t>
      </w:r>
      <w:r w:rsidRPr="001C7BC0">
        <w:rPr>
          <w:w w:val="90"/>
          <w:sz w:val="28"/>
          <w:szCs w:val="28"/>
        </w:rPr>
        <w:t>antenna.</w:t>
      </w:r>
    </w:p>
    <w:p w:rsidR="001C7BC0" w:rsidRPr="001C7BC0" w:rsidRDefault="001C7BC0" w:rsidP="00EE0B56">
      <w:pPr>
        <w:pStyle w:val="ListParagraph"/>
        <w:widowControl w:val="0"/>
        <w:numPr>
          <w:ilvl w:val="0"/>
          <w:numId w:val="23"/>
        </w:numPr>
        <w:tabs>
          <w:tab w:val="left" w:pos="851"/>
          <w:tab w:val="left" w:pos="2410"/>
        </w:tabs>
        <w:autoSpaceDE w:val="0"/>
        <w:autoSpaceDN w:val="0"/>
        <w:spacing w:line="360" w:lineRule="auto"/>
        <w:ind w:hanging="851"/>
        <w:contextualSpacing w:val="0"/>
        <w:rPr>
          <w:sz w:val="28"/>
          <w:szCs w:val="28"/>
        </w:rPr>
      </w:pPr>
      <w:r w:rsidRPr="001C7BC0">
        <w:rPr>
          <w:w w:val="90"/>
          <w:sz w:val="28"/>
          <w:szCs w:val="28"/>
        </w:rPr>
        <w:t>How</w:t>
      </w:r>
      <w:r w:rsidRPr="001C7BC0">
        <w:rPr>
          <w:spacing w:val="-13"/>
          <w:w w:val="90"/>
          <w:sz w:val="28"/>
          <w:szCs w:val="28"/>
        </w:rPr>
        <w:t xml:space="preserve"> </w:t>
      </w:r>
      <w:r w:rsidRPr="001C7BC0">
        <w:rPr>
          <w:w w:val="90"/>
          <w:sz w:val="28"/>
          <w:szCs w:val="28"/>
        </w:rPr>
        <w:t>are</w:t>
      </w:r>
      <w:r w:rsidRPr="001C7BC0">
        <w:rPr>
          <w:spacing w:val="-13"/>
          <w:w w:val="90"/>
          <w:sz w:val="28"/>
          <w:szCs w:val="28"/>
        </w:rPr>
        <w:t xml:space="preserve"> </w:t>
      </w:r>
      <w:r w:rsidRPr="001C7BC0">
        <w:rPr>
          <w:w w:val="90"/>
          <w:sz w:val="28"/>
          <w:szCs w:val="28"/>
        </w:rPr>
        <w:t>far</w:t>
      </w:r>
      <w:r w:rsidRPr="001C7BC0">
        <w:rPr>
          <w:spacing w:val="-13"/>
          <w:w w:val="90"/>
          <w:sz w:val="28"/>
          <w:szCs w:val="28"/>
        </w:rPr>
        <w:t xml:space="preserve"> </w:t>
      </w:r>
      <w:r w:rsidRPr="001C7BC0">
        <w:rPr>
          <w:w w:val="90"/>
          <w:sz w:val="28"/>
          <w:szCs w:val="28"/>
        </w:rPr>
        <w:t>and</w:t>
      </w:r>
      <w:r w:rsidRPr="001C7BC0">
        <w:rPr>
          <w:spacing w:val="-15"/>
          <w:w w:val="90"/>
          <w:sz w:val="28"/>
          <w:szCs w:val="28"/>
        </w:rPr>
        <w:t xml:space="preserve"> </w:t>
      </w:r>
      <w:r w:rsidRPr="001C7BC0">
        <w:rPr>
          <w:w w:val="90"/>
          <w:sz w:val="28"/>
          <w:szCs w:val="28"/>
        </w:rPr>
        <w:t>near</w:t>
      </w:r>
      <w:r w:rsidRPr="001C7BC0">
        <w:rPr>
          <w:spacing w:val="-12"/>
          <w:w w:val="90"/>
          <w:sz w:val="28"/>
          <w:szCs w:val="28"/>
        </w:rPr>
        <w:t xml:space="preserve"> </w:t>
      </w:r>
      <w:r w:rsidRPr="001C7BC0">
        <w:rPr>
          <w:w w:val="90"/>
          <w:sz w:val="28"/>
          <w:szCs w:val="28"/>
        </w:rPr>
        <w:t>fields</w:t>
      </w:r>
      <w:r w:rsidRPr="001C7BC0">
        <w:rPr>
          <w:spacing w:val="-13"/>
          <w:w w:val="90"/>
          <w:sz w:val="28"/>
          <w:szCs w:val="28"/>
        </w:rPr>
        <w:t xml:space="preserve"> </w:t>
      </w:r>
      <w:r w:rsidRPr="001C7BC0">
        <w:rPr>
          <w:w w:val="90"/>
          <w:sz w:val="28"/>
          <w:szCs w:val="28"/>
        </w:rPr>
        <w:t>identical</w:t>
      </w:r>
      <w:r w:rsidRPr="001C7BC0">
        <w:rPr>
          <w:spacing w:val="-14"/>
          <w:w w:val="90"/>
          <w:sz w:val="28"/>
          <w:szCs w:val="28"/>
        </w:rPr>
        <w:t xml:space="preserve"> </w:t>
      </w:r>
      <w:r w:rsidRPr="001C7BC0">
        <w:rPr>
          <w:w w:val="90"/>
          <w:sz w:val="28"/>
          <w:szCs w:val="28"/>
        </w:rPr>
        <w:t>for</w:t>
      </w:r>
      <w:r w:rsidRPr="001C7BC0">
        <w:rPr>
          <w:spacing w:val="-13"/>
          <w:w w:val="90"/>
          <w:sz w:val="28"/>
          <w:szCs w:val="28"/>
        </w:rPr>
        <w:t xml:space="preserve"> </w:t>
      </w:r>
      <w:r w:rsidRPr="001C7BC0">
        <w:rPr>
          <w:w w:val="90"/>
          <w:sz w:val="28"/>
          <w:szCs w:val="28"/>
        </w:rPr>
        <w:t>a</w:t>
      </w:r>
      <w:r w:rsidRPr="001C7BC0">
        <w:rPr>
          <w:spacing w:val="-13"/>
          <w:w w:val="90"/>
          <w:sz w:val="28"/>
          <w:szCs w:val="28"/>
        </w:rPr>
        <w:t xml:space="preserve"> </w:t>
      </w:r>
      <w:r w:rsidRPr="001C7BC0">
        <w:rPr>
          <w:w w:val="90"/>
          <w:sz w:val="28"/>
          <w:szCs w:val="28"/>
        </w:rPr>
        <w:t>horn</w:t>
      </w:r>
      <w:r w:rsidRPr="001C7BC0">
        <w:rPr>
          <w:spacing w:val="-14"/>
          <w:w w:val="90"/>
          <w:sz w:val="28"/>
          <w:szCs w:val="28"/>
        </w:rPr>
        <w:t xml:space="preserve"> </w:t>
      </w:r>
      <w:r w:rsidRPr="001C7BC0">
        <w:rPr>
          <w:w w:val="90"/>
          <w:sz w:val="28"/>
          <w:szCs w:val="28"/>
        </w:rPr>
        <w:t>antenna?</w:t>
      </w:r>
    </w:p>
    <w:p w:rsidR="001C7BC0" w:rsidRPr="001C7BC0" w:rsidRDefault="001C7BC0" w:rsidP="00EE0B56">
      <w:pPr>
        <w:pStyle w:val="ListParagraph"/>
        <w:widowControl w:val="0"/>
        <w:numPr>
          <w:ilvl w:val="0"/>
          <w:numId w:val="23"/>
        </w:numPr>
        <w:tabs>
          <w:tab w:val="left" w:pos="851"/>
          <w:tab w:val="left" w:pos="2410"/>
        </w:tabs>
        <w:autoSpaceDE w:val="0"/>
        <w:autoSpaceDN w:val="0"/>
        <w:spacing w:line="360" w:lineRule="auto"/>
        <w:ind w:left="1186" w:hanging="902"/>
        <w:contextualSpacing w:val="0"/>
        <w:rPr>
          <w:sz w:val="28"/>
          <w:szCs w:val="28"/>
        </w:rPr>
      </w:pPr>
      <w:r w:rsidRPr="001C7BC0">
        <w:rPr>
          <w:w w:val="90"/>
          <w:sz w:val="28"/>
          <w:szCs w:val="28"/>
        </w:rPr>
        <w:t>What</w:t>
      </w:r>
      <w:r w:rsidRPr="001C7BC0">
        <w:rPr>
          <w:spacing w:val="-13"/>
          <w:w w:val="90"/>
          <w:sz w:val="28"/>
          <w:szCs w:val="28"/>
        </w:rPr>
        <w:t xml:space="preserve"> </w:t>
      </w:r>
      <w:r w:rsidRPr="001C7BC0">
        <w:rPr>
          <w:w w:val="90"/>
          <w:sz w:val="28"/>
          <w:szCs w:val="28"/>
        </w:rPr>
        <w:t>are</w:t>
      </w:r>
      <w:r w:rsidRPr="001C7BC0">
        <w:rPr>
          <w:spacing w:val="-10"/>
          <w:w w:val="90"/>
          <w:sz w:val="28"/>
          <w:szCs w:val="28"/>
        </w:rPr>
        <w:t xml:space="preserve"> </w:t>
      </w:r>
      <w:r w:rsidRPr="001C7BC0">
        <w:rPr>
          <w:w w:val="90"/>
          <w:sz w:val="28"/>
          <w:szCs w:val="28"/>
        </w:rPr>
        <w:t>the</w:t>
      </w:r>
      <w:r w:rsidRPr="001C7BC0">
        <w:rPr>
          <w:spacing w:val="-11"/>
          <w:w w:val="90"/>
          <w:sz w:val="28"/>
          <w:szCs w:val="28"/>
        </w:rPr>
        <w:t xml:space="preserve"> </w:t>
      </w:r>
      <w:r w:rsidRPr="001C7BC0">
        <w:rPr>
          <w:w w:val="90"/>
          <w:sz w:val="28"/>
          <w:szCs w:val="28"/>
        </w:rPr>
        <w:t>other</w:t>
      </w:r>
      <w:r w:rsidRPr="001C7BC0">
        <w:rPr>
          <w:spacing w:val="-13"/>
          <w:w w:val="90"/>
          <w:sz w:val="28"/>
          <w:szCs w:val="28"/>
        </w:rPr>
        <w:t xml:space="preserve"> </w:t>
      </w:r>
      <w:r w:rsidRPr="001C7BC0">
        <w:rPr>
          <w:w w:val="90"/>
          <w:sz w:val="28"/>
          <w:szCs w:val="28"/>
        </w:rPr>
        <w:t>names</w:t>
      </w:r>
      <w:r w:rsidRPr="001C7BC0">
        <w:rPr>
          <w:spacing w:val="-12"/>
          <w:w w:val="90"/>
          <w:sz w:val="28"/>
          <w:szCs w:val="28"/>
        </w:rPr>
        <w:t xml:space="preserve"> </w:t>
      </w:r>
      <w:r w:rsidRPr="001C7BC0">
        <w:rPr>
          <w:w w:val="90"/>
          <w:sz w:val="28"/>
          <w:szCs w:val="28"/>
        </w:rPr>
        <w:t>for</w:t>
      </w:r>
      <w:r w:rsidRPr="001C7BC0">
        <w:rPr>
          <w:spacing w:val="-10"/>
          <w:w w:val="90"/>
          <w:sz w:val="28"/>
          <w:szCs w:val="28"/>
        </w:rPr>
        <w:t xml:space="preserve"> </w:t>
      </w:r>
      <w:r w:rsidRPr="001C7BC0">
        <w:rPr>
          <w:w w:val="90"/>
          <w:sz w:val="28"/>
          <w:szCs w:val="28"/>
        </w:rPr>
        <w:t>the</w:t>
      </w:r>
      <w:r w:rsidRPr="001C7BC0">
        <w:rPr>
          <w:spacing w:val="-13"/>
          <w:w w:val="90"/>
          <w:sz w:val="28"/>
          <w:szCs w:val="28"/>
        </w:rPr>
        <w:t xml:space="preserve"> </w:t>
      </w:r>
      <w:r w:rsidRPr="001C7BC0">
        <w:rPr>
          <w:w w:val="90"/>
          <w:sz w:val="28"/>
          <w:szCs w:val="28"/>
        </w:rPr>
        <w:t>above</w:t>
      </w:r>
      <w:r w:rsidRPr="001C7BC0">
        <w:rPr>
          <w:spacing w:val="-10"/>
          <w:w w:val="90"/>
          <w:sz w:val="28"/>
          <w:szCs w:val="28"/>
        </w:rPr>
        <w:t xml:space="preserve"> </w:t>
      </w:r>
      <w:r w:rsidRPr="001C7BC0">
        <w:rPr>
          <w:w w:val="90"/>
          <w:sz w:val="28"/>
          <w:szCs w:val="28"/>
        </w:rPr>
        <w:t>fields?</w:t>
      </w:r>
    </w:p>
    <w:p w:rsidR="001C7BC0" w:rsidRPr="001C7BC0" w:rsidRDefault="001C7BC0" w:rsidP="00EE0B56">
      <w:pPr>
        <w:pStyle w:val="ListParagraph"/>
        <w:widowControl w:val="0"/>
        <w:numPr>
          <w:ilvl w:val="0"/>
          <w:numId w:val="23"/>
        </w:numPr>
        <w:tabs>
          <w:tab w:val="left" w:pos="851"/>
          <w:tab w:val="left" w:pos="2410"/>
        </w:tabs>
        <w:autoSpaceDE w:val="0"/>
        <w:autoSpaceDN w:val="0"/>
        <w:spacing w:line="360" w:lineRule="auto"/>
        <w:ind w:hanging="1596"/>
        <w:contextualSpacing w:val="0"/>
        <w:rPr>
          <w:sz w:val="28"/>
          <w:szCs w:val="28"/>
        </w:rPr>
      </w:pPr>
      <w:r w:rsidRPr="001C7BC0">
        <w:rPr>
          <w:w w:val="90"/>
          <w:sz w:val="28"/>
          <w:szCs w:val="28"/>
        </w:rPr>
        <w:t>Define</w:t>
      </w:r>
      <w:r w:rsidRPr="001C7BC0">
        <w:rPr>
          <w:spacing w:val="-9"/>
          <w:w w:val="90"/>
          <w:sz w:val="28"/>
          <w:szCs w:val="28"/>
        </w:rPr>
        <w:t xml:space="preserve"> </w:t>
      </w:r>
      <w:r w:rsidRPr="001C7BC0">
        <w:rPr>
          <w:w w:val="90"/>
          <w:sz w:val="28"/>
          <w:szCs w:val="28"/>
        </w:rPr>
        <w:t>antenna.</w:t>
      </w:r>
    </w:p>
    <w:p w:rsidR="001C7BC0" w:rsidRPr="001C7BC0" w:rsidRDefault="001C7BC0" w:rsidP="00EE0B56">
      <w:pPr>
        <w:pStyle w:val="ListParagraph"/>
        <w:widowControl w:val="0"/>
        <w:numPr>
          <w:ilvl w:val="0"/>
          <w:numId w:val="23"/>
        </w:numPr>
        <w:tabs>
          <w:tab w:val="left" w:pos="851"/>
          <w:tab w:val="left" w:pos="2410"/>
        </w:tabs>
        <w:autoSpaceDE w:val="0"/>
        <w:autoSpaceDN w:val="0"/>
        <w:spacing w:line="360" w:lineRule="auto"/>
        <w:ind w:right="2002" w:hanging="1596"/>
        <w:contextualSpacing w:val="0"/>
        <w:rPr>
          <w:sz w:val="28"/>
          <w:szCs w:val="28"/>
        </w:rPr>
      </w:pPr>
      <w:r w:rsidRPr="001C7BC0">
        <w:rPr>
          <w:w w:val="85"/>
          <w:sz w:val="28"/>
          <w:szCs w:val="28"/>
        </w:rPr>
        <w:t>What</w:t>
      </w:r>
      <w:r w:rsidRPr="001C7BC0">
        <w:rPr>
          <w:spacing w:val="-29"/>
          <w:w w:val="85"/>
          <w:sz w:val="28"/>
          <w:szCs w:val="28"/>
        </w:rPr>
        <w:t xml:space="preserve"> </w:t>
      </w:r>
      <w:r w:rsidRPr="001C7BC0">
        <w:rPr>
          <w:w w:val="85"/>
          <w:sz w:val="28"/>
          <w:szCs w:val="28"/>
        </w:rPr>
        <w:t>are</w:t>
      </w:r>
      <w:r w:rsidRPr="001C7BC0">
        <w:rPr>
          <w:spacing w:val="-27"/>
          <w:w w:val="85"/>
          <w:sz w:val="28"/>
          <w:szCs w:val="28"/>
        </w:rPr>
        <w:t xml:space="preserve"> </w:t>
      </w:r>
      <w:r w:rsidRPr="001C7BC0">
        <w:rPr>
          <w:w w:val="85"/>
          <w:sz w:val="28"/>
          <w:szCs w:val="28"/>
        </w:rPr>
        <w:t>the</w:t>
      </w:r>
      <w:r w:rsidRPr="001C7BC0">
        <w:rPr>
          <w:spacing w:val="-27"/>
          <w:w w:val="85"/>
          <w:sz w:val="28"/>
          <w:szCs w:val="28"/>
        </w:rPr>
        <w:t xml:space="preserve"> </w:t>
      </w:r>
      <w:r w:rsidRPr="001C7BC0">
        <w:rPr>
          <w:w w:val="85"/>
          <w:sz w:val="28"/>
          <w:szCs w:val="28"/>
        </w:rPr>
        <w:t>devices</w:t>
      </w:r>
      <w:r w:rsidRPr="001C7BC0">
        <w:rPr>
          <w:spacing w:val="-27"/>
          <w:w w:val="85"/>
          <w:sz w:val="28"/>
          <w:szCs w:val="28"/>
        </w:rPr>
        <w:t xml:space="preserve"> </w:t>
      </w:r>
      <w:r w:rsidRPr="001C7BC0">
        <w:rPr>
          <w:w w:val="85"/>
          <w:sz w:val="28"/>
          <w:szCs w:val="28"/>
        </w:rPr>
        <w:t>used</w:t>
      </w:r>
      <w:r w:rsidRPr="001C7BC0">
        <w:rPr>
          <w:spacing w:val="-27"/>
          <w:w w:val="85"/>
          <w:sz w:val="28"/>
          <w:szCs w:val="28"/>
        </w:rPr>
        <w:t xml:space="preserve"> </w:t>
      </w:r>
      <w:r w:rsidRPr="001C7BC0">
        <w:rPr>
          <w:w w:val="85"/>
          <w:sz w:val="28"/>
          <w:szCs w:val="28"/>
        </w:rPr>
        <w:t>for</w:t>
      </w:r>
      <w:r w:rsidRPr="001C7BC0">
        <w:rPr>
          <w:spacing w:val="-27"/>
          <w:w w:val="85"/>
          <w:sz w:val="28"/>
          <w:szCs w:val="28"/>
        </w:rPr>
        <w:t xml:space="preserve"> </w:t>
      </w:r>
      <w:r w:rsidRPr="001C7BC0">
        <w:rPr>
          <w:w w:val="85"/>
          <w:sz w:val="28"/>
          <w:szCs w:val="28"/>
        </w:rPr>
        <w:t>microwave</w:t>
      </w:r>
      <w:r w:rsidRPr="001C7BC0">
        <w:rPr>
          <w:spacing w:val="-27"/>
          <w:w w:val="85"/>
          <w:sz w:val="28"/>
          <w:szCs w:val="28"/>
        </w:rPr>
        <w:t xml:space="preserve"> </w:t>
      </w:r>
      <w:r w:rsidRPr="001C7BC0">
        <w:rPr>
          <w:w w:val="85"/>
          <w:sz w:val="28"/>
          <w:szCs w:val="28"/>
        </w:rPr>
        <w:t>power</w:t>
      </w:r>
      <w:r w:rsidRPr="001C7BC0">
        <w:rPr>
          <w:spacing w:val="-27"/>
          <w:w w:val="85"/>
          <w:sz w:val="28"/>
          <w:szCs w:val="28"/>
        </w:rPr>
        <w:t xml:space="preserve"> </w:t>
      </w:r>
      <w:r w:rsidRPr="001C7BC0">
        <w:rPr>
          <w:w w:val="85"/>
          <w:sz w:val="28"/>
          <w:szCs w:val="28"/>
        </w:rPr>
        <w:t xml:space="preserve">measurements/ </w:t>
      </w:r>
    </w:p>
    <w:p w:rsidR="001C7BC0" w:rsidRPr="001C7BC0" w:rsidRDefault="001C7BC0" w:rsidP="00EE0B56">
      <w:pPr>
        <w:pStyle w:val="ListParagraph"/>
        <w:widowControl w:val="0"/>
        <w:numPr>
          <w:ilvl w:val="0"/>
          <w:numId w:val="23"/>
        </w:numPr>
        <w:tabs>
          <w:tab w:val="left" w:pos="851"/>
          <w:tab w:val="left" w:pos="2410"/>
        </w:tabs>
        <w:autoSpaceDE w:val="0"/>
        <w:autoSpaceDN w:val="0"/>
        <w:spacing w:line="360" w:lineRule="auto"/>
        <w:ind w:right="3831" w:hanging="1596"/>
        <w:contextualSpacing w:val="0"/>
        <w:rPr>
          <w:sz w:val="28"/>
          <w:szCs w:val="28"/>
        </w:rPr>
      </w:pPr>
      <w:r w:rsidRPr="001C7BC0">
        <w:rPr>
          <w:w w:val="85"/>
          <w:sz w:val="28"/>
          <w:szCs w:val="28"/>
        </w:rPr>
        <w:t>What</w:t>
      </w:r>
      <w:r w:rsidRPr="001C7BC0">
        <w:rPr>
          <w:spacing w:val="-26"/>
          <w:w w:val="85"/>
          <w:sz w:val="28"/>
          <w:szCs w:val="28"/>
        </w:rPr>
        <w:t xml:space="preserve"> </w:t>
      </w:r>
      <w:r w:rsidRPr="001C7BC0">
        <w:rPr>
          <w:w w:val="85"/>
          <w:sz w:val="28"/>
          <w:szCs w:val="28"/>
        </w:rPr>
        <w:t>are</w:t>
      </w:r>
      <w:r w:rsidRPr="001C7BC0">
        <w:rPr>
          <w:spacing w:val="-25"/>
          <w:w w:val="85"/>
          <w:sz w:val="28"/>
          <w:szCs w:val="28"/>
        </w:rPr>
        <w:t xml:space="preserve"> </w:t>
      </w:r>
      <w:r w:rsidRPr="001C7BC0">
        <w:rPr>
          <w:w w:val="85"/>
          <w:sz w:val="28"/>
          <w:szCs w:val="28"/>
        </w:rPr>
        <w:t>the</w:t>
      </w:r>
      <w:r w:rsidRPr="001C7BC0">
        <w:rPr>
          <w:spacing w:val="-25"/>
          <w:w w:val="85"/>
          <w:sz w:val="28"/>
          <w:szCs w:val="28"/>
        </w:rPr>
        <w:t xml:space="preserve"> </w:t>
      </w:r>
      <w:r w:rsidRPr="001C7BC0">
        <w:rPr>
          <w:w w:val="85"/>
          <w:sz w:val="28"/>
          <w:szCs w:val="28"/>
        </w:rPr>
        <w:t>types</w:t>
      </w:r>
      <w:r w:rsidRPr="001C7BC0">
        <w:rPr>
          <w:spacing w:val="-26"/>
          <w:w w:val="85"/>
          <w:sz w:val="28"/>
          <w:szCs w:val="28"/>
        </w:rPr>
        <w:t xml:space="preserve"> </w:t>
      </w:r>
      <w:r w:rsidRPr="001C7BC0">
        <w:rPr>
          <w:w w:val="85"/>
          <w:sz w:val="28"/>
          <w:szCs w:val="28"/>
        </w:rPr>
        <w:t>of</w:t>
      </w:r>
      <w:r w:rsidRPr="001C7BC0">
        <w:rPr>
          <w:spacing w:val="-25"/>
          <w:w w:val="85"/>
          <w:sz w:val="28"/>
          <w:szCs w:val="28"/>
        </w:rPr>
        <w:t xml:space="preserve"> </w:t>
      </w:r>
      <w:r w:rsidRPr="001C7BC0">
        <w:rPr>
          <w:w w:val="85"/>
          <w:sz w:val="28"/>
          <w:szCs w:val="28"/>
        </w:rPr>
        <w:t>Bolometer</w:t>
      </w:r>
      <w:r w:rsidRPr="001C7BC0">
        <w:rPr>
          <w:spacing w:val="-26"/>
          <w:w w:val="85"/>
          <w:sz w:val="28"/>
          <w:szCs w:val="28"/>
        </w:rPr>
        <w:t xml:space="preserve"> </w:t>
      </w:r>
      <w:r w:rsidRPr="001C7BC0">
        <w:rPr>
          <w:w w:val="85"/>
          <w:sz w:val="28"/>
          <w:szCs w:val="28"/>
        </w:rPr>
        <w:t xml:space="preserve">elements? </w:t>
      </w:r>
    </w:p>
    <w:p w:rsidR="001C7BC0" w:rsidRPr="001C7BC0" w:rsidRDefault="001C7BC0" w:rsidP="00EE0B56">
      <w:pPr>
        <w:pStyle w:val="ListParagraph"/>
        <w:widowControl w:val="0"/>
        <w:numPr>
          <w:ilvl w:val="0"/>
          <w:numId w:val="23"/>
        </w:numPr>
        <w:tabs>
          <w:tab w:val="left" w:pos="851"/>
          <w:tab w:val="left" w:pos="2410"/>
        </w:tabs>
        <w:autoSpaceDE w:val="0"/>
        <w:autoSpaceDN w:val="0"/>
        <w:spacing w:line="360" w:lineRule="auto"/>
        <w:ind w:left="1186" w:hanging="902"/>
        <w:contextualSpacing w:val="0"/>
        <w:rPr>
          <w:sz w:val="28"/>
          <w:szCs w:val="28"/>
        </w:rPr>
      </w:pPr>
      <w:r w:rsidRPr="001C7BC0">
        <w:rPr>
          <w:w w:val="90"/>
          <w:sz w:val="28"/>
          <w:szCs w:val="28"/>
        </w:rPr>
        <w:lastRenderedPageBreak/>
        <w:t>What</w:t>
      </w:r>
      <w:r w:rsidRPr="001C7BC0">
        <w:rPr>
          <w:spacing w:val="-12"/>
          <w:w w:val="90"/>
          <w:sz w:val="28"/>
          <w:szCs w:val="28"/>
        </w:rPr>
        <w:t xml:space="preserve"> </w:t>
      </w:r>
      <w:r w:rsidRPr="001C7BC0">
        <w:rPr>
          <w:w w:val="90"/>
          <w:sz w:val="28"/>
          <w:szCs w:val="28"/>
        </w:rPr>
        <w:t>is</w:t>
      </w:r>
      <w:r w:rsidRPr="001C7BC0">
        <w:rPr>
          <w:spacing w:val="-12"/>
          <w:w w:val="90"/>
          <w:sz w:val="28"/>
          <w:szCs w:val="28"/>
        </w:rPr>
        <w:t xml:space="preserve"> </w:t>
      </w:r>
      <w:r w:rsidRPr="001C7BC0">
        <w:rPr>
          <w:w w:val="90"/>
          <w:sz w:val="28"/>
          <w:szCs w:val="28"/>
        </w:rPr>
        <w:t>the</w:t>
      </w:r>
      <w:r w:rsidRPr="001C7BC0">
        <w:rPr>
          <w:spacing w:val="-11"/>
          <w:w w:val="90"/>
          <w:sz w:val="28"/>
          <w:szCs w:val="28"/>
        </w:rPr>
        <w:t xml:space="preserve"> </w:t>
      </w:r>
      <w:r w:rsidRPr="001C7BC0">
        <w:rPr>
          <w:w w:val="90"/>
          <w:sz w:val="28"/>
          <w:szCs w:val="28"/>
        </w:rPr>
        <w:t>characteristic</w:t>
      </w:r>
      <w:r w:rsidRPr="001C7BC0">
        <w:rPr>
          <w:spacing w:val="-12"/>
          <w:w w:val="90"/>
          <w:sz w:val="28"/>
          <w:szCs w:val="28"/>
        </w:rPr>
        <w:t xml:space="preserve"> </w:t>
      </w:r>
      <w:r w:rsidRPr="001C7BC0">
        <w:rPr>
          <w:w w:val="90"/>
          <w:sz w:val="28"/>
          <w:szCs w:val="28"/>
        </w:rPr>
        <w:t>of</w:t>
      </w:r>
      <w:r w:rsidRPr="001C7BC0">
        <w:rPr>
          <w:spacing w:val="-11"/>
          <w:w w:val="90"/>
          <w:sz w:val="28"/>
          <w:szCs w:val="28"/>
        </w:rPr>
        <w:t xml:space="preserve"> </w:t>
      </w:r>
      <w:r w:rsidRPr="001C7BC0">
        <w:rPr>
          <w:w w:val="90"/>
          <w:sz w:val="28"/>
          <w:szCs w:val="28"/>
        </w:rPr>
        <w:t>Barreter</w:t>
      </w:r>
      <w:r w:rsidRPr="001C7BC0">
        <w:rPr>
          <w:spacing w:val="-12"/>
          <w:w w:val="90"/>
          <w:sz w:val="28"/>
          <w:szCs w:val="28"/>
        </w:rPr>
        <w:t xml:space="preserve"> </w:t>
      </w:r>
      <w:r w:rsidRPr="001C7BC0">
        <w:rPr>
          <w:w w:val="90"/>
          <w:sz w:val="28"/>
          <w:szCs w:val="28"/>
        </w:rPr>
        <w:t>bolometer?</w:t>
      </w:r>
    </w:p>
    <w:p w:rsidR="001C7BC0" w:rsidRPr="001C7BC0" w:rsidRDefault="001C7BC0" w:rsidP="00EE0B56">
      <w:pPr>
        <w:pStyle w:val="ListParagraph"/>
        <w:widowControl w:val="0"/>
        <w:numPr>
          <w:ilvl w:val="0"/>
          <w:numId w:val="23"/>
        </w:numPr>
        <w:tabs>
          <w:tab w:val="left" w:pos="851"/>
          <w:tab w:val="left" w:pos="2410"/>
        </w:tabs>
        <w:autoSpaceDE w:val="0"/>
        <w:autoSpaceDN w:val="0"/>
        <w:spacing w:line="360" w:lineRule="auto"/>
        <w:ind w:hanging="1596"/>
        <w:contextualSpacing w:val="0"/>
        <w:rPr>
          <w:sz w:val="28"/>
          <w:szCs w:val="28"/>
        </w:rPr>
      </w:pPr>
      <w:r w:rsidRPr="001C7BC0">
        <w:rPr>
          <w:w w:val="90"/>
          <w:sz w:val="28"/>
          <w:szCs w:val="28"/>
        </w:rPr>
        <w:t>What</w:t>
      </w:r>
      <w:r w:rsidRPr="001C7BC0">
        <w:rPr>
          <w:spacing w:val="-9"/>
          <w:w w:val="90"/>
          <w:sz w:val="28"/>
          <w:szCs w:val="28"/>
        </w:rPr>
        <w:t xml:space="preserve"> </w:t>
      </w:r>
      <w:r w:rsidRPr="001C7BC0">
        <w:rPr>
          <w:w w:val="90"/>
          <w:sz w:val="28"/>
          <w:szCs w:val="28"/>
        </w:rPr>
        <w:t>is</w:t>
      </w:r>
      <w:r w:rsidRPr="001C7BC0">
        <w:rPr>
          <w:spacing w:val="-10"/>
          <w:w w:val="90"/>
          <w:sz w:val="28"/>
          <w:szCs w:val="28"/>
        </w:rPr>
        <w:t xml:space="preserve"> </w:t>
      </w:r>
      <w:r w:rsidRPr="001C7BC0">
        <w:rPr>
          <w:w w:val="90"/>
          <w:sz w:val="28"/>
          <w:szCs w:val="28"/>
        </w:rPr>
        <w:t>the</w:t>
      </w:r>
      <w:r w:rsidRPr="001C7BC0">
        <w:rPr>
          <w:spacing w:val="-10"/>
          <w:w w:val="90"/>
          <w:sz w:val="28"/>
          <w:szCs w:val="28"/>
        </w:rPr>
        <w:t xml:space="preserve"> </w:t>
      </w:r>
      <w:r w:rsidRPr="001C7BC0">
        <w:rPr>
          <w:w w:val="90"/>
          <w:sz w:val="28"/>
          <w:szCs w:val="28"/>
        </w:rPr>
        <w:t>principle</w:t>
      </w:r>
      <w:r w:rsidRPr="001C7BC0">
        <w:rPr>
          <w:spacing w:val="-9"/>
          <w:w w:val="90"/>
          <w:sz w:val="28"/>
          <w:szCs w:val="28"/>
        </w:rPr>
        <w:t xml:space="preserve"> </w:t>
      </w:r>
      <w:r w:rsidRPr="001C7BC0">
        <w:rPr>
          <w:w w:val="90"/>
          <w:sz w:val="28"/>
          <w:szCs w:val="28"/>
        </w:rPr>
        <w:t>of</w:t>
      </w:r>
      <w:r w:rsidRPr="001C7BC0">
        <w:rPr>
          <w:spacing w:val="-11"/>
          <w:w w:val="90"/>
          <w:sz w:val="28"/>
          <w:szCs w:val="28"/>
        </w:rPr>
        <w:t xml:space="preserve"> </w:t>
      </w:r>
      <w:r w:rsidRPr="001C7BC0">
        <w:rPr>
          <w:w w:val="90"/>
          <w:sz w:val="28"/>
          <w:szCs w:val="28"/>
        </w:rPr>
        <w:t>calorimetry?</w:t>
      </w:r>
    </w:p>
    <w:p w:rsidR="001C7BC0" w:rsidRPr="001C7BC0" w:rsidRDefault="001C7BC0" w:rsidP="00EE0B56">
      <w:pPr>
        <w:pStyle w:val="ListParagraph"/>
        <w:widowControl w:val="0"/>
        <w:numPr>
          <w:ilvl w:val="0"/>
          <w:numId w:val="23"/>
        </w:numPr>
        <w:tabs>
          <w:tab w:val="left" w:pos="851"/>
          <w:tab w:val="left" w:pos="2410"/>
        </w:tabs>
        <w:autoSpaceDE w:val="0"/>
        <w:autoSpaceDN w:val="0"/>
        <w:spacing w:line="360" w:lineRule="auto"/>
        <w:ind w:right="2617" w:hanging="1596"/>
        <w:contextualSpacing w:val="0"/>
        <w:rPr>
          <w:sz w:val="28"/>
          <w:szCs w:val="28"/>
        </w:rPr>
      </w:pPr>
      <w:r w:rsidRPr="001C7BC0">
        <w:rPr>
          <w:w w:val="85"/>
          <w:sz w:val="28"/>
          <w:szCs w:val="28"/>
        </w:rPr>
        <w:t>Which</w:t>
      </w:r>
      <w:r w:rsidRPr="001C7BC0">
        <w:rPr>
          <w:spacing w:val="-28"/>
          <w:w w:val="85"/>
          <w:sz w:val="28"/>
          <w:szCs w:val="28"/>
        </w:rPr>
        <w:t xml:space="preserve"> </w:t>
      </w:r>
      <w:r w:rsidRPr="001C7BC0">
        <w:rPr>
          <w:w w:val="85"/>
          <w:sz w:val="28"/>
          <w:szCs w:val="28"/>
        </w:rPr>
        <w:t>method</w:t>
      </w:r>
      <w:r w:rsidRPr="001C7BC0">
        <w:rPr>
          <w:spacing w:val="-28"/>
          <w:w w:val="85"/>
          <w:sz w:val="28"/>
          <w:szCs w:val="28"/>
        </w:rPr>
        <w:t xml:space="preserve"> </w:t>
      </w:r>
      <w:r w:rsidRPr="001C7BC0">
        <w:rPr>
          <w:w w:val="85"/>
          <w:sz w:val="28"/>
          <w:szCs w:val="28"/>
        </w:rPr>
        <w:t>is</w:t>
      </w:r>
      <w:r w:rsidRPr="001C7BC0">
        <w:rPr>
          <w:spacing w:val="-29"/>
          <w:w w:val="85"/>
          <w:sz w:val="28"/>
          <w:szCs w:val="28"/>
        </w:rPr>
        <w:t xml:space="preserve"> </w:t>
      </w:r>
      <w:r w:rsidRPr="001C7BC0">
        <w:rPr>
          <w:w w:val="85"/>
          <w:sz w:val="28"/>
          <w:szCs w:val="28"/>
        </w:rPr>
        <w:t>preferred</w:t>
      </w:r>
      <w:r w:rsidRPr="001C7BC0">
        <w:rPr>
          <w:spacing w:val="-27"/>
          <w:w w:val="85"/>
          <w:sz w:val="28"/>
          <w:szCs w:val="28"/>
        </w:rPr>
        <w:t xml:space="preserve"> </w:t>
      </w:r>
      <w:r w:rsidRPr="001C7BC0">
        <w:rPr>
          <w:w w:val="85"/>
          <w:sz w:val="28"/>
          <w:szCs w:val="28"/>
        </w:rPr>
        <w:t>for</w:t>
      </w:r>
      <w:r w:rsidRPr="001C7BC0">
        <w:rPr>
          <w:spacing w:val="-28"/>
          <w:w w:val="85"/>
          <w:sz w:val="28"/>
          <w:szCs w:val="28"/>
        </w:rPr>
        <w:t xml:space="preserve"> </w:t>
      </w:r>
      <w:r w:rsidRPr="001C7BC0">
        <w:rPr>
          <w:w w:val="85"/>
          <w:sz w:val="28"/>
          <w:szCs w:val="28"/>
        </w:rPr>
        <w:t>low</w:t>
      </w:r>
      <w:r w:rsidRPr="001C7BC0">
        <w:rPr>
          <w:spacing w:val="-29"/>
          <w:w w:val="85"/>
          <w:sz w:val="28"/>
          <w:szCs w:val="28"/>
        </w:rPr>
        <w:t xml:space="preserve"> </w:t>
      </w:r>
      <w:r w:rsidRPr="001C7BC0">
        <w:rPr>
          <w:w w:val="85"/>
          <w:sz w:val="28"/>
          <w:szCs w:val="28"/>
        </w:rPr>
        <w:t>power</w:t>
      </w:r>
      <w:r w:rsidRPr="001C7BC0">
        <w:rPr>
          <w:spacing w:val="-28"/>
          <w:w w:val="85"/>
          <w:sz w:val="28"/>
          <w:szCs w:val="28"/>
        </w:rPr>
        <w:t xml:space="preserve"> </w:t>
      </w:r>
      <w:r w:rsidRPr="001C7BC0">
        <w:rPr>
          <w:w w:val="85"/>
          <w:sz w:val="28"/>
          <w:szCs w:val="28"/>
        </w:rPr>
        <w:t>measurements?</w:t>
      </w:r>
    </w:p>
    <w:p w:rsidR="001C7BC0" w:rsidRPr="001C7BC0" w:rsidRDefault="001C7BC0" w:rsidP="00EE0B56">
      <w:pPr>
        <w:widowControl w:val="0"/>
        <w:numPr>
          <w:ilvl w:val="0"/>
          <w:numId w:val="23"/>
        </w:numPr>
        <w:tabs>
          <w:tab w:val="left" w:pos="707"/>
          <w:tab w:val="left" w:pos="851"/>
          <w:tab w:val="left" w:pos="2410"/>
        </w:tabs>
        <w:autoSpaceDE w:val="0"/>
        <w:autoSpaceDN w:val="0"/>
        <w:spacing w:line="360" w:lineRule="auto"/>
        <w:ind w:right="11" w:hanging="1596"/>
        <w:rPr>
          <w:w w:val="90"/>
          <w:sz w:val="28"/>
          <w:szCs w:val="28"/>
        </w:rPr>
      </w:pPr>
      <w:r w:rsidRPr="001C7BC0">
        <w:rPr>
          <w:w w:val="85"/>
          <w:sz w:val="28"/>
          <w:szCs w:val="28"/>
        </w:rPr>
        <w:t xml:space="preserve">   When</w:t>
      </w:r>
      <w:r w:rsidRPr="001C7BC0">
        <w:rPr>
          <w:spacing w:val="-30"/>
          <w:w w:val="85"/>
          <w:sz w:val="28"/>
          <w:szCs w:val="28"/>
        </w:rPr>
        <w:t xml:space="preserve"> </w:t>
      </w:r>
      <w:r w:rsidRPr="001C7BC0">
        <w:rPr>
          <w:w w:val="85"/>
          <w:sz w:val="28"/>
          <w:szCs w:val="28"/>
        </w:rPr>
        <w:t>is</w:t>
      </w:r>
      <w:r w:rsidRPr="001C7BC0">
        <w:rPr>
          <w:spacing w:val="-30"/>
          <w:w w:val="85"/>
          <w:sz w:val="28"/>
          <w:szCs w:val="28"/>
        </w:rPr>
        <w:t xml:space="preserve"> </w:t>
      </w:r>
      <w:r w:rsidRPr="001C7BC0">
        <w:rPr>
          <w:w w:val="85"/>
          <w:sz w:val="28"/>
          <w:szCs w:val="28"/>
        </w:rPr>
        <w:t>calorimeter</w:t>
      </w:r>
      <w:r w:rsidRPr="001C7BC0">
        <w:rPr>
          <w:spacing w:val="-30"/>
          <w:w w:val="85"/>
          <w:sz w:val="28"/>
          <w:szCs w:val="28"/>
        </w:rPr>
        <w:t xml:space="preserve"> </w:t>
      </w:r>
      <w:r w:rsidRPr="001C7BC0">
        <w:rPr>
          <w:w w:val="85"/>
          <w:sz w:val="28"/>
          <w:szCs w:val="28"/>
        </w:rPr>
        <w:t>used</w:t>
      </w:r>
      <w:r w:rsidRPr="001C7BC0">
        <w:rPr>
          <w:spacing w:val="-29"/>
          <w:w w:val="85"/>
          <w:sz w:val="28"/>
          <w:szCs w:val="28"/>
        </w:rPr>
        <w:t xml:space="preserve"> </w:t>
      </w:r>
      <w:r w:rsidRPr="001C7BC0">
        <w:rPr>
          <w:w w:val="85"/>
          <w:sz w:val="28"/>
          <w:szCs w:val="28"/>
        </w:rPr>
        <w:t>for</w:t>
      </w:r>
      <w:r w:rsidRPr="001C7BC0">
        <w:rPr>
          <w:spacing w:val="-30"/>
          <w:w w:val="85"/>
          <w:sz w:val="28"/>
          <w:szCs w:val="28"/>
        </w:rPr>
        <w:t xml:space="preserve"> </w:t>
      </w:r>
      <w:r w:rsidRPr="001C7BC0">
        <w:rPr>
          <w:w w:val="85"/>
          <w:sz w:val="28"/>
          <w:szCs w:val="28"/>
        </w:rPr>
        <w:t>power</w:t>
      </w:r>
      <w:r w:rsidRPr="001C7BC0">
        <w:rPr>
          <w:spacing w:val="-30"/>
          <w:w w:val="85"/>
          <w:sz w:val="28"/>
          <w:szCs w:val="28"/>
        </w:rPr>
        <w:t xml:space="preserve"> </w:t>
      </w:r>
      <w:r w:rsidRPr="001C7BC0">
        <w:rPr>
          <w:w w:val="85"/>
          <w:sz w:val="28"/>
          <w:szCs w:val="28"/>
        </w:rPr>
        <w:t xml:space="preserve">measurements? </w:t>
      </w:r>
    </w:p>
    <w:p w:rsidR="001C7BC0" w:rsidRPr="001C7BC0" w:rsidRDefault="001C7BC0" w:rsidP="00EE0B56">
      <w:pPr>
        <w:widowControl w:val="0"/>
        <w:numPr>
          <w:ilvl w:val="0"/>
          <w:numId w:val="23"/>
        </w:numPr>
        <w:tabs>
          <w:tab w:val="left" w:pos="707"/>
          <w:tab w:val="left" w:pos="851"/>
          <w:tab w:val="left" w:pos="2410"/>
        </w:tabs>
        <w:autoSpaceDE w:val="0"/>
        <w:autoSpaceDN w:val="0"/>
        <w:spacing w:line="360" w:lineRule="auto"/>
        <w:ind w:hanging="1596"/>
        <w:rPr>
          <w:sz w:val="28"/>
          <w:szCs w:val="28"/>
        </w:rPr>
      </w:pPr>
      <w:r w:rsidRPr="001C7BC0">
        <w:rPr>
          <w:w w:val="90"/>
          <w:sz w:val="28"/>
          <w:szCs w:val="28"/>
        </w:rPr>
        <w:t xml:space="preserve">   Mentio</w:t>
      </w:r>
      <w:r w:rsidRPr="001C7BC0">
        <w:rPr>
          <w:spacing w:val="-13"/>
          <w:w w:val="90"/>
          <w:sz w:val="28"/>
          <w:szCs w:val="28"/>
        </w:rPr>
        <w:t xml:space="preserve">n </w:t>
      </w:r>
      <w:r w:rsidRPr="001C7BC0">
        <w:rPr>
          <w:w w:val="90"/>
          <w:sz w:val="28"/>
          <w:szCs w:val="28"/>
        </w:rPr>
        <w:t>th</w:t>
      </w:r>
      <w:r w:rsidRPr="001C7BC0">
        <w:rPr>
          <w:spacing w:val="-13"/>
          <w:w w:val="90"/>
          <w:sz w:val="28"/>
          <w:szCs w:val="28"/>
        </w:rPr>
        <w:t xml:space="preserve">e </w:t>
      </w:r>
      <w:r w:rsidRPr="001C7BC0">
        <w:rPr>
          <w:w w:val="90"/>
          <w:sz w:val="28"/>
          <w:szCs w:val="28"/>
        </w:rPr>
        <w:t>mai</w:t>
      </w:r>
      <w:r w:rsidRPr="001C7BC0">
        <w:rPr>
          <w:spacing w:val="-13"/>
          <w:w w:val="90"/>
          <w:sz w:val="28"/>
          <w:szCs w:val="28"/>
        </w:rPr>
        <w:t xml:space="preserve">n </w:t>
      </w:r>
      <w:r w:rsidRPr="001C7BC0">
        <w:rPr>
          <w:w w:val="90"/>
          <w:sz w:val="28"/>
          <w:szCs w:val="28"/>
        </w:rPr>
        <w:t>applicatio</w:t>
      </w:r>
      <w:r w:rsidRPr="001C7BC0">
        <w:rPr>
          <w:spacing w:val="-13"/>
          <w:w w:val="90"/>
          <w:sz w:val="28"/>
          <w:szCs w:val="28"/>
        </w:rPr>
        <w:t xml:space="preserve">n </w:t>
      </w:r>
      <w:r w:rsidRPr="001C7BC0">
        <w:rPr>
          <w:w w:val="90"/>
          <w:sz w:val="28"/>
          <w:szCs w:val="28"/>
        </w:rPr>
        <w:t>o</w:t>
      </w:r>
      <w:r w:rsidRPr="001C7BC0">
        <w:rPr>
          <w:spacing w:val="-13"/>
          <w:w w:val="90"/>
          <w:sz w:val="28"/>
          <w:szCs w:val="28"/>
        </w:rPr>
        <w:t xml:space="preserve">f </w:t>
      </w:r>
      <w:r w:rsidRPr="001C7BC0">
        <w:rPr>
          <w:w w:val="90"/>
          <w:sz w:val="28"/>
          <w:szCs w:val="28"/>
        </w:rPr>
        <w:t>IMPAT</w:t>
      </w:r>
      <w:r w:rsidRPr="001C7BC0">
        <w:rPr>
          <w:spacing w:val="-16"/>
          <w:w w:val="90"/>
          <w:sz w:val="28"/>
          <w:szCs w:val="28"/>
        </w:rPr>
        <w:t xml:space="preserve">T </w:t>
      </w:r>
      <w:r w:rsidRPr="001C7BC0">
        <w:rPr>
          <w:w w:val="90"/>
          <w:sz w:val="28"/>
          <w:szCs w:val="28"/>
        </w:rPr>
        <w:t>diode.</w:t>
      </w:r>
    </w:p>
    <w:p w:rsidR="001C7BC0" w:rsidRPr="001C7BC0" w:rsidRDefault="001C7BC0" w:rsidP="00EE0B56">
      <w:pPr>
        <w:widowControl w:val="0"/>
        <w:numPr>
          <w:ilvl w:val="0"/>
          <w:numId w:val="23"/>
        </w:numPr>
        <w:tabs>
          <w:tab w:val="left" w:pos="707"/>
          <w:tab w:val="left" w:pos="851"/>
          <w:tab w:val="left" w:pos="2410"/>
        </w:tabs>
        <w:autoSpaceDE w:val="0"/>
        <w:autoSpaceDN w:val="0"/>
        <w:spacing w:line="360" w:lineRule="auto"/>
        <w:ind w:hanging="1596"/>
        <w:rPr>
          <w:sz w:val="28"/>
          <w:szCs w:val="28"/>
        </w:rPr>
      </w:pPr>
      <w:r w:rsidRPr="001C7BC0">
        <w:rPr>
          <w:w w:val="90"/>
          <w:sz w:val="28"/>
          <w:szCs w:val="28"/>
        </w:rPr>
        <w:t xml:space="preserve">   Mention</w:t>
      </w:r>
      <w:r w:rsidRPr="001C7BC0">
        <w:rPr>
          <w:spacing w:val="-12"/>
          <w:w w:val="90"/>
          <w:sz w:val="28"/>
          <w:szCs w:val="28"/>
        </w:rPr>
        <w:t xml:space="preserve"> </w:t>
      </w:r>
      <w:r w:rsidRPr="001C7BC0">
        <w:rPr>
          <w:w w:val="90"/>
          <w:sz w:val="28"/>
          <w:szCs w:val="28"/>
        </w:rPr>
        <w:t>the</w:t>
      </w:r>
      <w:r w:rsidRPr="001C7BC0">
        <w:rPr>
          <w:spacing w:val="-14"/>
          <w:w w:val="90"/>
          <w:sz w:val="28"/>
          <w:szCs w:val="28"/>
        </w:rPr>
        <w:t xml:space="preserve"> </w:t>
      </w:r>
      <w:r w:rsidRPr="001C7BC0">
        <w:rPr>
          <w:w w:val="90"/>
          <w:sz w:val="28"/>
          <w:szCs w:val="28"/>
        </w:rPr>
        <w:t>application</w:t>
      </w:r>
      <w:r w:rsidRPr="001C7BC0">
        <w:rPr>
          <w:spacing w:val="-11"/>
          <w:w w:val="90"/>
          <w:sz w:val="28"/>
          <w:szCs w:val="28"/>
        </w:rPr>
        <w:t xml:space="preserve"> </w:t>
      </w:r>
      <w:r w:rsidRPr="001C7BC0">
        <w:rPr>
          <w:w w:val="90"/>
          <w:sz w:val="28"/>
          <w:szCs w:val="28"/>
        </w:rPr>
        <w:t>of</w:t>
      </w:r>
      <w:r w:rsidRPr="001C7BC0">
        <w:rPr>
          <w:spacing w:val="-12"/>
          <w:w w:val="90"/>
          <w:sz w:val="28"/>
          <w:szCs w:val="28"/>
        </w:rPr>
        <w:t xml:space="preserve"> </w:t>
      </w:r>
      <w:r w:rsidRPr="001C7BC0">
        <w:rPr>
          <w:w w:val="90"/>
          <w:sz w:val="28"/>
          <w:szCs w:val="28"/>
        </w:rPr>
        <w:t>TRAPATT</w:t>
      </w:r>
      <w:r w:rsidRPr="001C7BC0">
        <w:rPr>
          <w:spacing w:val="-12"/>
          <w:w w:val="90"/>
          <w:sz w:val="28"/>
          <w:szCs w:val="28"/>
        </w:rPr>
        <w:t xml:space="preserve"> </w:t>
      </w:r>
      <w:r w:rsidRPr="001C7BC0">
        <w:rPr>
          <w:w w:val="90"/>
          <w:sz w:val="28"/>
          <w:szCs w:val="28"/>
        </w:rPr>
        <w:t>diode.</w:t>
      </w:r>
    </w:p>
    <w:p w:rsidR="001C7BC0" w:rsidRPr="001C7BC0" w:rsidRDefault="001C7BC0" w:rsidP="00EE0B56">
      <w:pPr>
        <w:widowControl w:val="0"/>
        <w:numPr>
          <w:ilvl w:val="0"/>
          <w:numId w:val="23"/>
        </w:numPr>
        <w:tabs>
          <w:tab w:val="left" w:pos="707"/>
          <w:tab w:val="left" w:pos="851"/>
          <w:tab w:val="left" w:pos="2410"/>
        </w:tabs>
        <w:autoSpaceDE w:val="0"/>
        <w:autoSpaceDN w:val="0"/>
        <w:spacing w:line="360" w:lineRule="auto"/>
        <w:ind w:hanging="1596"/>
        <w:rPr>
          <w:sz w:val="28"/>
          <w:szCs w:val="28"/>
        </w:rPr>
      </w:pPr>
      <w:r w:rsidRPr="001C7BC0">
        <w:rPr>
          <w:w w:val="90"/>
          <w:sz w:val="28"/>
          <w:szCs w:val="28"/>
        </w:rPr>
        <w:t xml:space="preserve">  What</w:t>
      </w:r>
      <w:r w:rsidRPr="001C7BC0">
        <w:rPr>
          <w:spacing w:val="-12"/>
          <w:w w:val="90"/>
          <w:sz w:val="28"/>
          <w:szCs w:val="28"/>
        </w:rPr>
        <w:t xml:space="preserve"> </w:t>
      </w:r>
      <w:r w:rsidRPr="001C7BC0">
        <w:rPr>
          <w:w w:val="90"/>
          <w:sz w:val="28"/>
          <w:szCs w:val="28"/>
        </w:rPr>
        <w:t>is</w:t>
      </w:r>
      <w:r w:rsidRPr="001C7BC0">
        <w:rPr>
          <w:spacing w:val="-11"/>
          <w:w w:val="90"/>
          <w:sz w:val="28"/>
          <w:szCs w:val="28"/>
        </w:rPr>
        <w:t xml:space="preserve"> </w:t>
      </w:r>
      <w:r w:rsidRPr="001C7BC0">
        <w:rPr>
          <w:w w:val="90"/>
          <w:sz w:val="28"/>
          <w:szCs w:val="28"/>
        </w:rPr>
        <w:t>the</w:t>
      </w:r>
      <w:r w:rsidRPr="001C7BC0">
        <w:rPr>
          <w:spacing w:val="-12"/>
          <w:w w:val="90"/>
          <w:sz w:val="28"/>
          <w:szCs w:val="28"/>
        </w:rPr>
        <w:t xml:space="preserve"> </w:t>
      </w:r>
      <w:r w:rsidRPr="001C7BC0">
        <w:rPr>
          <w:w w:val="90"/>
          <w:sz w:val="28"/>
          <w:szCs w:val="28"/>
        </w:rPr>
        <w:t>S-band</w:t>
      </w:r>
      <w:r w:rsidRPr="001C7BC0">
        <w:rPr>
          <w:spacing w:val="-11"/>
          <w:w w:val="90"/>
          <w:sz w:val="28"/>
          <w:szCs w:val="28"/>
        </w:rPr>
        <w:t xml:space="preserve"> </w:t>
      </w:r>
      <w:r w:rsidRPr="001C7BC0">
        <w:rPr>
          <w:w w:val="90"/>
          <w:sz w:val="28"/>
          <w:szCs w:val="28"/>
        </w:rPr>
        <w:t>frequency</w:t>
      </w:r>
      <w:r w:rsidRPr="001C7BC0">
        <w:rPr>
          <w:spacing w:val="-11"/>
          <w:w w:val="90"/>
          <w:sz w:val="28"/>
          <w:szCs w:val="28"/>
        </w:rPr>
        <w:t xml:space="preserve"> </w:t>
      </w:r>
      <w:r w:rsidRPr="001C7BC0">
        <w:rPr>
          <w:w w:val="90"/>
          <w:sz w:val="28"/>
          <w:szCs w:val="28"/>
        </w:rPr>
        <w:t>range?</w:t>
      </w:r>
    </w:p>
    <w:p w:rsidR="001C7BC0" w:rsidRPr="001C7BC0" w:rsidRDefault="001C7BC0" w:rsidP="00EE0B56">
      <w:pPr>
        <w:widowControl w:val="0"/>
        <w:numPr>
          <w:ilvl w:val="0"/>
          <w:numId w:val="23"/>
        </w:numPr>
        <w:tabs>
          <w:tab w:val="left" w:pos="707"/>
          <w:tab w:val="left" w:pos="851"/>
          <w:tab w:val="left" w:pos="2410"/>
        </w:tabs>
        <w:autoSpaceDE w:val="0"/>
        <w:autoSpaceDN w:val="0"/>
        <w:spacing w:line="360" w:lineRule="auto"/>
        <w:ind w:hanging="1596"/>
        <w:rPr>
          <w:sz w:val="28"/>
          <w:szCs w:val="28"/>
        </w:rPr>
      </w:pPr>
      <w:r w:rsidRPr="001C7BC0">
        <w:rPr>
          <w:w w:val="90"/>
          <w:sz w:val="28"/>
          <w:szCs w:val="28"/>
        </w:rPr>
        <w:t xml:space="preserve">   where is BARITT diode</w:t>
      </w:r>
      <w:r w:rsidRPr="001C7BC0">
        <w:rPr>
          <w:spacing w:val="-41"/>
          <w:w w:val="90"/>
          <w:sz w:val="28"/>
          <w:szCs w:val="28"/>
        </w:rPr>
        <w:t xml:space="preserve"> </w:t>
      </w:r>
      <w:r w:rsidRPr="001C7BC0">
        <w:rPr>
          <w:w w:val="90"/>
          <w:sz w:val="28"/>
          <w:szCs w:val="28"/>
        </w:rPr>
        <w:t>used?</w:t>
      </w:r>
    </w:p>
    <w:p w:rsidR="001C7BC0" w:rsidRPr="001C7BC0" w:rsidRDefault="001C7BC0" w:rsidP="00EE0B56">
      <w:pPr>
        <w:widowControl w:val="0"/>
        <w:numPr>
          <w:ilvl w:val="0"/>
          <w:numId w:val="23"/>
        </w:numPr>
        <w:tabs>
          <w:tab w:val="left" w:pos="708"/>
          <w:tab w:val="left" w:pos="851"/>
          <w:tab w:val="left" w:pos="2410"/>
        </w:tabs>
        <w:autoSpaceDE w:val="0"/>
        <w:autoSpaceDN w:val="0"/>
        <w:spacing w:line="360" w:lineRule="auto"/>
        <w:ind w:right="754" w:hanging="1596"/>
        <w:rPr>
          <w:sz w:val="28"/>
          <w:szCs w:val="28"/>
        </w:rPr>
      </w:pPr>
      <w:r w:rsidRPr="001C7BC0">
        <w:rPr>
          <w:w w:val="85"/>
          <w:sz w:val="28"/>
          <w:szCs w:val="28"/>
        </w:rPr>
        <w:t xml:space="preserve">  npn</w:t>
      </w:r>
      <w:r w:rsidRPr="001C7BC0">
        <w:rPr>
          <w:spacing w:val="-23"/>
          <w:w w:val="85"/>
          <w:sz w:val="28"/>
          <w:szCs w:val="28"/>
        </w:rPr>
        <w:t xml:space="preserve"> </w:t>
      </w:r>
      <w:r w:rsidRPr="001C7BC0">
        <w:rPr>
          <w:w w:val="85"/>
          <w:sz w:val="28"/>
          <w:szCs w:val="28"/>
        </w:rPr>
        <w:t>structure</w:t>
      </w:r>
      <w:r w:rsidRPr="001C7BC0">
        <w:rPr>
          <w:spacing w:val="-23"/>
          <w:w w:val="85"/>
          <w:sz w:val="28"/>
          <w:szCs w:val="28"/>
        </w:rPr>
        <w:t xml:space="preserve"> </w:t>
      </w:r>
      <w:r w:rsidRPr="001C7BC0">
        <w:rPr>
          <w:w w:val="85"/>
          <w:sz w:val="28"/>
          <w:szCs w:val="28"/>
        </w:rPr>
        <w:t>is</w:t>
      </w:r>
      <w:r w:rsidRPr="001C7BC0">
        <w:rPr>
          <w:spacing w:val="-25"/>
          <w:w w:val="85"/>
          <w:sz w:val="28"/>
          <w:szCs w:val="28"/>
        </w:rPr>
        <w:t xml:space="preserve"> </w:t>
      </w:r>
      <w:r w:rsidRPr="001C7BC0">
        <w:rPr>
          <w:w w:val="85"/>
          <w:sz w:val="28"/>
          <w:szCs w:val="28"/>
        </w:rPr>
        <w:t>preferred</w:t>
      </w:r>
      <w:r w:rsidRPr="001C7BC0">
        <w:rPr>
          <w:spacing w:val="-22"/>
          <w:w w:val="85"/>
          <w:sz w:val="28"/>
          <w:szCs w:val="28"/>
        </w:rPr>
        <w:t xml:space="preserve"> </w:t>
      </w:r>
      <w:r w:rsidRPr="001C7BC0">
        <w:rPr>
          <w:w w:val="85"/>
          <w:sz w:val="28"/>
          <w:szCs w:val="28"/>
        </w:rPr>
        <w:t>to</w:t>
      </w:r>
      <w:r w:rsidRPr="001C7BC0">
        <w:rPr>
          <w:spacing w:val="-24"/>
          <w:w w:val="85"/>
          <w:sz w:val="28"/>
          <w:szCs w:val="28"/>
        </w:rPr>
        <w:t xml:space="preserve"> </w:t>
      </w:r>
      <w:r w:rsidRPr="001C7BC0">
        <w:rPr>
          <w:w w:val="85"/>
          <w:sz w:val="28"/>
          <w:szCs w:val="28"/>
        </w:rPr>
        <w:t>pnp</w:t>
      </w:r>
      <w:r w:rsidRPr="001C7BC0">
        <w:rPr>
          <w:spacing w:val="-23"/>
          <w:w w:val="85"/>
          <w:sz w:val="28"/>
          <w:szCs w:val="28"/>
        </w:rPr>
        <w:t xml:space="preserve"> </w:t>
      </w:r>
      <w:r w:rsidRPr="001C7BC0">
        <w:rPr>
          <w:w w:val="85"/>
          <w:sz w:val="28"/>
          <w:szCs w:val="28"/>
        </w:rPr>
        <w:t>in</w:t>
      </w:r>
      <w:r w:rsidRPr="001C7BC0">
        <w:rPr>
          <w:spacing w:val="-24"/>
          <w:w w:val="85"/>
          <w:sz w:val="28"/>
          <w:szCs w:val="28"/>
        </w:rPr>
        <w:t xml:space="preserve"> </w:t>
      </w:r>
      <w:r w:rsidRPr="001C7BC0">
        <w:rPr>
          <w:w w:val="85"/>
          <w:sz w:val="28"/>
          <w:szCs w:val="28"/>
        </w:rPr>
        <w:t>high</w:t>
      </w:r>
      <w:r w:rsidRPr="001C7BC0">
        <w:rPr>
          <w:spacing w:val="-24"/>
          <w:w w:val="85"/>
          <w:sz w:val="28"/>
          <w:szCs w:val="28"/>
        </w:rPr>
        <w:t xml:space="preserve"> </w:t>
      </w:r>
      <w:r w:rsidRPr="001C7BC0">
        <w:rPr>
          <w:w w:val="85"/>
          <w:sz w:val="28"/>
          <w:szCs w:val="28"/>
        </w:rPr>
        <w:t>frequency</w:t>
      </w:r>
      <w:r w:rsidRPr="001C7BC0">
        <w:rPr>
          <w:spacing w:val="-25"/>
          <w:w w:val="85"/>
          <w:sz w:val="28"/>
          <w:szCs w:val="28"/>
        </w:rPr>
        <w:t xml:space="preserve"> </w:t>
      </w:r>
      <w:r w:rsidRPr="001C7BC0">
        <w:rPr>
          <w:w w:val="85"/>
          <w:sz w:val="28"/>
          <w:szCs w:val="28"/>
        </w:rPr>
        <w:t>transistor.</w:t>
      </w:r>
      <w:r w:rsidRPr="001C7BC0">
        <w:rPr>
          <w:spacing w:val="-23"/>
          <w:w w:val="85"/>
          <w:sz w:val="28"/>
          <w:szCs w:val="28"/>
        </w:rPr>
        <w:t xml:space="preserve"> </w:t>
      </w:r>
      <w:r w:rsidRPr="001C7BC0">
        <w:rPr>
          <w:w w:val="85"/>
          <w:sz w:val="28"/>
          <w:szCs w:val="28"/>
        </w:rPr>
        <w:t xml:space="preserve">Why? </w:t>
      </w:r>
    </w:p>
    <w:p w:rsidR="001C7BC0" w:rsidRPr="001C7BC0" w:rsidRDefault="001C7BC0" w:rsidP="00EE0B56">
      <w:pPr>
        <w:widowControl w:val="0"/>
        <w:numPr>
          <w:ilvl w:val="0"/>
          <w:numId w:val="23"/>
        </w:numPr>
        <w:tabs>
          <w:tab w:val="left" w:pos="707"/>
          <w:tab w:val="left" w:pos="851"/>
          <w:tab w:val="left" w:pos="2410"/>
        </w:tabs>
        <w:autoSpaceDE w:val="0"/>
        <w:autoSpaceDN w:val="0"/>
        <w:spacing w:line="360" w:lineRule="auto"/>
        <w:ind w:hanging="1596"/>
        <w:rPr>
          <w:sz w:val="28"/>
          <w:szCs w:val="28"/>
        </w:rPr>
      </w:pPr>
      <w:r w:rsidRPr="001C7BC0">
        <w:rPr>
          <w:w w:val="90"/>
          <w:sz w:val="28"/>
          <w:szCs w:val="28"/>
        </w:rPr>
        <w:t xml:space="preserve">  What</w:t>
      </w:r>
      <w:r w:rsidRPr="001C7BC0">
        <w:rPr>
          <w:spacing w:val="-13"/>
          <w:w w:val="90"/>
          <w:sz w:val="28"/>
          <w:szCs w:val="28"/>
        </w:rPr>
        <w:t xml:space="preserve"> </w:t>
      </w:r>
      <w:r w:rsidRPr="001C7BC0">
        <w:rPr>
          <w:w w:val="90"/>
          <w:sz w:val="28"/>
          <w:szCs w:val="28"/>
        </w:rPr>
        <w:t>are</w:t>
      </w:r>
      <w:r w:rsidRPr="001C7BC0">
        <w:rPr>
          <w:spacing w:val="-11"/>
          <w:w w:val="90"/>
          <w:sz w:val="28"/>
          <w:szCs w:val="28"/>
        </w:rPr>
        <w:t xml:space="preserve"> </w:t>
      </w:r>
      <w:r w:rsidRPr="001C7BC0">
        <w:rPr>
          <w:w w:val="90"/>
          <w:sz w:val="28"/>
          <w:szCs w:val="28"/>
        </w:rPr>
        <w:t>the</w:t>
      </w:r>
      <w:r w:rsidRPr="001C7BC0">
        <w:rPr>
          <w:spacing w:val="-13"/>
          <w:w w:val="90"/>
          <w:sz w:val="28"/>
          <w:szCs w:val="28"/>
        </w:rPr>
        <w:t xml:space="preserve"> </w:t>
      </w:r>
      <w:r w:rsidRPr="001C7BC0">
        <w:rPr>
          <w:w w:val="90"/>
          <w:sz w:val="28"/>
          <w:szCs w:val="28"/>
        </w:rPr>
        <w:t>applications</w:t>
      </w:r>
      <w:r w:rsidRPr="001C7BC0">
        <w:rPr>
          <w:spacing w:val="-12"/>
          <w:w w:val="90"/>
          <w:sz w:val="28"/>
          <w:szCs w:val="28"/>
        </w:rPr>
        <w:t xml:space="preserve"> </w:t>
      </w:r>
      <w:r w:rsidRPr="001C7BC0">
        <w:rPr>
          <w:w w:val="90"/>
          <w:sz w:val="28"/>
          <w:szCs w:val="28"/>
        </w:rPr>
        <w:t>of</w:t>
      </w:r>
      <w:r w:rsidRPr="001C7BC0">
        <w:rPr>
          <w:spacing w:val="-11"/>
          <w:w w:val="90"/>
          <w:sz w:val="28"/>
          <w:szCs w:val="28"/>
        </w:rPr>
        <w:t xml:space="preserve"> </w:t>
      </w:r>
      <w:r w:rsidRPr="001C7BC0">
        <w:rPr>
          <w:w w:val="90"/>
          <w:sz w:val="28"/>
          <w:szCs w:val="28"/>
        </w:rPr>
        <w:t>tunnel</w:t>
      </w:r>
      <w:r w:rsidRPr="001C7BC0">
        <w:rPr>
          <w:spacing w:val="-14"/>
          <w:w w:val="90"/>
          <w:sz w:val="28"/>
          <w:szCs w:val="28"/>
        </w:rPr>
        <w:t xml:space="preserve"> </w:t>
      </w:r>
      <w:r w:rsidRPr="001C7BC0">
        <w:rPr>
          <w:w w:val="90"/>
          <w:sz w:val="28"/>
          <w:szCs w:val="28"/>
        </w:rPr>
        <w:t>diode?</w:t>
      </w:r>
    </w:p>
    <w:p w:rsidR="001C7BC0" w:rsidRPr="001C7BC0" w:rsidRDefault="001C7BC0" w:rsidP="00EE0B56">
      <w:pPr>
        <w:widowControl w:val="0"/>
        <w:numPr>
          <w:ilvl w:val="0"/>
          <w:numId w:val="23"/>
        </w:numPr>
        <w:tabs>
          <w:tab w:val="left" w:pos="707"/>
          <w:tab w:val="left" w:pos="851"/>
          <w:tab w:val="left" w:pos="2410"/>
        </w:tabs>
        <w:autoSpaceDE w:val="0"/>
        <w:autoSpaceDN w:val="0"/>
        <w:spacing w:line="360" w:lineRule="auto"/>
        <w:ind w:right="2022" w:hanging="1596"/>
        <w:rPr>
          <w:w w:val="90"/>
          <w:sz w:val="28"/>
          <w:szCs w:val="28"/>
        </w:rPr>
      </w:pPr>
      <w:r w:rsidRPr="001C7BC0">
        <w:rPr>
          <w:w w:val="85"/>
          <w:sz w:val="28"/>
          <w:szCs w:val="28"/>
        </w:rPr>
        <w:t xml:space="preserve">  When</w:t>
      </w:r>
      <w:r w:rsidRPr="001C7BC0">
        <w:rPr>
          <w:spacing w:val="-30"/>
          <w:w w:val="85"/>
          <w:sz w:val="28"/>
          <w:szCs w:val="28"/>
        </w:rPr>
        <w:t xml:space="preserve"> </w:t>
      </w:r>
      <w:r w:rsidRPr="001C7BC0">
        <w:rPr>
          <w:w w:val="85"/>
          <w:sz w:val="28"/>
          <w:szCs w:val="28"/>
        </w:rPr>
        <w:t>is</w:t>
      </w:r>
      <w:r w:rsidRPr="001C7BC0">
        <w:rPr>
          <w:spacing w:val="-30"/>
          <w:w w:val="85"/>
          <w:sz w:val="28"/>
          <w:szCs w:val="28"/>
        </w:rPr>
        <w:t xml:space="preserve"> </w:t>
      </w:r>
      <w:r w:rsidRPr="001C7BC0">
        <w:rPr>
          <w:w w:val="85"/>
          <w:sz w:val="28"/>
          <w:szCs w:val="28"/>
        </w:rPr>
        <w:t>calorimeter</w:t>
      </w:r>
      <w:r w:rsidRPr="001C7BC0">
        <w:rPr>
          <w:spacing w:val="-30"/>
          <w:w w:val="85"/>
          <w:sz w:val="28"/>
          <w:szCs w:val="28"/>
        </w:rPr>
        <w:t xml:space="preserve"> </w:t>
      </w:r>
      <w:r w:rsidRPr="001C7BC0">
        <w:rPr>
          <w:w w:val="85"/>
          <w:sz w:val="28"/>
          <w:szCs w:val="28"/>
        </w:rPr>
        <w:t>used</w:t>
      </w:r>
      <w:r w:rsidRPr="001C7BC0">
        <w:rPr>
          <w:spacing w:val="-29"/>
          <w:w w:val="85"/>
          <w:sz w:val="28"/>
          <w:szCs w:val="28"/>
        </w:rPr>
        <w:t xml:space="preserve"> </w:t>
      </w:r>
      <w:r w:rsidRPr="001C7BC0">
        <w:rPr>
          <w:w w:val="85"/>
          <w:sz w:val="28"/>
          <w:szCs w:val="28"/>
        </w:rPr>
        <w:t>for</w:t>
      </w:r>
      <w:r w:rsidRPr="001C7BC0">
        <w:rPr>
          <w:spacing w:val="-30"/>
          <w:w w:val="85"/>
          <w:sz w:val="28"/>
          <w:szCs w:val="28"/>
        </w:rPr>
        <w:t xml:space="preserve"> </w:t>
      </w:r>
      <w:r w:rsidRPr="001C7BC0">
        <w:rPr>
          <w:w w:val="85"/>
          <w:sz w:val="28"/>
          <w:szCs w:val="28"/>
        </w:rPr>
        <w:t>power</w:t>
      </w:r>
      <w:r w:rsidRPr="001C7BC0">
        <w:rPr>
          <w:spacing w:val="-30"/>
          <w:w w:val="85"/>
          <w:sz w:val="28"/>
          <w:szCs w:val="28"/>
        </w:rPr>
        <w:t xml:space="preserve"> </w:t>
      </w:r>
      <w:r w:rsidRPr="001C7BC0">
        <w:rPr>
          <w:w w:val="85"/>
          <w:sz w:val="28"/>
          <w:szCs w:val="28"/>
        </w:rPr>
        <w:t xml:space="preserve">measurements? </w:t>
      </w:r>
    </w:p>
    <w:p w:rsidR="001C7BC0" w:rsidRPr="001C7BC0" w:rsidRDefault="001C7BC0" w:rsidP="00EE0B56">
      <w:pPr>
        <w:widowControl w:val="0"/>
        <w:numPr>
          <w:ilvl w:val="0"/>
          <w:numId w:val="23"/>
        </w:numPr>
        <w:tabs>
          <w:tab w:val="left" w:pos="707"/>
          <w:tab w:val="left" w:pos="851"/>
          <w:tab w:val="left" w:pos="2410"/>
        </w:tabs>
        <w:autoSpaceDE w:val="0"/>
        <w:autoSpaceDN w:val="0"/>
        <w:spacing w:line="360" w:lineRule="auto"/>
        <w:ind w:hanging="1596"/>
        <w:rPr>
          <w:sz w:val="28"/>
          <w:szCs w:val="28"/>
        </w:rPr>
      </w:pPr>
      <w:r w:rsidRPr="001C7BC0">
        <w:rPr>
          <w:w w:val="90"/>
          <w:sz w:val="28"/>
          <w:szCs w:val="28"/>
        </w:rPr>
        <w:t xml:space="preserve">  Mentio</w:t>
      </w:r>
      <w:r w:rsidRPr="001C7BC0">
        <w:rPr>
          <w:spacing w:val="-13"/>
          <w:w w:val="90"/>
          <w:sz w:val="28"/>
          <w:szCs w:val="28"/>
        </w:rPr>
        <w:t xml:space="preserve">n </w:t>
      </w:r>
      <w:r w:rsidRPr="001C7BC0">
        <w:rPr>
          <w:w w:val="90"/>
          <w:sz w:val="28"/>
          <w:szCs w:val="28"/>
        </w:rPr>
        <w:t>th</w:t>
      </w:r>
      <w:r w:rsidRPr="001C7BC0">
        <w:rPr>
          <w:spacing w:val="-13"/>
          <w:w w:val="90"/>
          <w:sz w:val="28"/>
          <w:szCs w:val="28"/>
        </w:rPr>
        <w:t xml:space="preserve">e </w:t>
      </w:r>
      <w:r w:rsidRPr="001C7BC0">
        <w:rPr>
          <w:w w:val="90"/>
          <w:sz w:val="28"/>
          <w:szCs w:val="28"/>
        </w:rPr>
        <w:t>mai</w:t>
      </w:r>
      <w:r w:rsidRPr="001C7BC0">
        <w:rPr>
          <w:spacing w:val="-13"/>
          <w:w w:val="90"/>
          <w:sz w:val="28"/>
          <w:szCs w:val="28"/>
        </w:rPr>
        <w:t xml:space="preserve">n </w:t>
      </w:r>
      <w:r w:rsidRPr="001C7BC0">
        <w:rPr>
          <w:w w:val="90"/>
          <w:sz w:val="28"/>
          <w:szCs w:val="28"/>
        </w:rPr>
        <w:t>applicatio</w:t>
      </w:r>
      <w:r w:rsidRPr="001C7BC0">
        <w:rPr>
          <w:spacing w:val="-13"/>
          <w:w w:val="90"/>
          <w:sz w:val="28"/>
          <w:szCs w:val="28"/>
        </w:rPr>
        <w:t xml:space="preserve">n </w:t>
      </w:r>
      <w:r w:rsidRPr="001C7BC0">
        <w:rPr>
          <w:w w:val="90"/>
          <w:sz w:val="28"/>
          <w:szCs w:val="28"/>
        </w:rPr>
        <w:t>o</w:t>
      </w:r>
      <w:r w:rsidRPr="001C7BC0">
        <w:rPr>
          <w:spacing w:val="-13"/>
          <w:w w:val="90"/>
          <w:sz w:val="28"/>
          <w:szCs w:val="28"/>
        </w:rPr>
        <w:t xml:space="preserve">f </w:t>
      </w:r>
      <w:r w:rsidRPr="001C7BC0">
        <w:rPr>
          <w:w w:val="90"/>
          <w:sz w:val="28"/>
          <w:szCs w:val="28"/>
        </w:rPr>
        <w:t>IMPAT</w:t>
      </w:r>
      <w:r w:rsidRPr="001C7BC0">
        <w:rPr>
          <w:spacing w:val="-16"/>
          <w:w w:val="90"/>
          <w:sz w:val="28"/>
          <w:szCs w:val="28"/>
        </w:rPr>
        <w:t xml:space="preserve">T </w:t>
      </w:r>
      <w:r w:rsidRPr="001C7BC0">
        <w:rPr>
          <w:w w:val="90"/>
          <w:sz w:val="28"/>
          <w:szCs w:val="28"/>
        </w:rPr>
        <w:t>diode.</w:t>
      </w:r>
    </w:p>
    <w:p w:rsidR="001C7BC0" w:rsidRPr="001C7BC0" w:rsidRDefault="001C7BC0" w:rsidP="001C7BC0">
      <w:pPr>
        <w:tabs>
          <w:tab w:val="left" w:pos="707"/>
          <w:tab w:val="left" w:pos="851"/>
          <w:tab w:val="left" w:pos="2410"/>
        </w:tabs>
        <w:spacing w:line="360" w:lineRule="auto"/>
        <w:ind w:left="1494"/>
        <w:rPr>
          <w:sz w:val="28"/>
          <w:szCs w:val="28"/>
        </w:rPr>
      </w:pPr>
      <w:r w:rsidRPr="001C7BC0">
        <w:rPr>
          <w:w w:val="90"/>
          <w:sz w:val="28"/>
          <w:szCs w:val="28"/>
        </w:rPr>
        <w:t xml:space="preserve">  Mention</w:t>
      </w:r>
      <w:r w:rsidRPr="001C7BC0">
        <w:rPr>
          <w:spacing w:val="-12"/>
          <w:w w:val="90"/>
          <w:sz w:val="28"/>
          <w:szCs w:val="28"/>
        </w:rPr>
        <w:t xml:space="preserve"> </w:t>
      </w:r>
      <w:r w:rsidRPr="001C7BC0">
        <w:rPr>
          <w:w w:val="90"/>
          <w:sz w:val="28"/>
          <w:szCs w:val="28"/>
        </w:rPr>
        <w:t>the</w:t>
      </w:r>
      <w:r w:rsidRPr="001C7BC0">
        <w:rPr>
          <w:spacing w:val="-14"/>
          <w:w w:val="90"/>
          <w:sz w:val="28"/>
          <w:szCs w:val="28"/>
        </w:rPr>
        <w:t xml:space="preserve"> </w:t>
      </w:r>
      <w:r w:rsidRPr="001C7BC0">
        <w:rPr>
          <w:w w:val="90"/>
          <w:sz w:val="28"/>
          <w:szCs w:val="28"/>
        </w:rPr>
        <w:t>application</w:t>
      </w:r>
      <w:r w:rsidRPr="001C7BC0">
        <w:rPr>
          <w:spacing w:val="-11"/>
          <w:w w:val="90"/>
          <w:sz w:val="28"/>
          <w:szCs w:val="28"/>
        </w:rPr>
        <w:t xml:space="preserve"> </w:t>
      </w:r>
      <w:r w:rsidRPr="001C7BC0">
        <w:rPr>
          <w:w w:val="90"/>
          <w:sz w:val="28"/>
          <w:szCs w:val="28"/>
        </w:rPr>
        <w:t>of</w:t>
      </w:r>
      <w:r w:rsidRPr="001C7BC0">
        <w:rPr>
          <w:spacing w:val="-12"/>
          <w:w w:val="90"/>
          <w:sz w:val="28"/>
          <w:szCs w:val="28"/>
        </w:rPr>
        <w:t xml:space="preserve"> </w:t>
      </w:r>
      <w:r w:rsidRPr="001C7BC0">
        <w:rPr>
          <w:w w:val="90"/>
          <w:sz w:val="28"/>
          <w:szCs w:val="28"/>
        </w:rPr>
        <w:t>TRAPATT</w:t>
      </w:r>
      <w:r w:rsidRPr="001C7BC0">
        <w:rPr>
          <w:spacing w:val="-12"/>
          <w:w w:val="90"/>
          <w:sz w:val="28"/>
          <w:szCs w:val="28"/>
        </w:rPr>
        <w:t xml:space="preserve"> </w:t>
      </w:r>
      <w:r w:rsidRPr="001C7BC0">
        <w:rPr>
          <w:w w:val="90"/>
          <w:sz w:val="28"/>
          <w:szCs w:val="28"/>
        </w:rPr>
        <w:t>diode.</w:t>
      </w:r>
    </w:p>
    <w:p w:rsidR="001C7BC0" w:rsidRPr="001C7BC0" w:rsidRDefault="001C7BC0" w:rsidP="00EE0B56">
      <w:pPr>
        <w:widowControl w:val="0"/>
        <w:numPr>
          <w:ilvl w:val="0"/>
          <w:numId w:val="23"/>
        </w:numPr>
        <w:tabs>
          <w:tab w:val="left" w:pos="707"/>
          <w:tab w:val="left" w:pos="851"/>
          <w:tab w:val="left" w:pos="2410"/>
        </w:tabs>
        <w:autoSpaceDE w:val="0"/>
        <w:autoSpaceDN w:val="0"/>
        <w:spacing w:line="360" w:lineRule="auto"/>
        <w:ind w:hanging="1596"/>
        <w:rPr>
          <w:sz w:val="28"/>
          <w:szCs w:val="28"/>
        </w:rPr>
      </w:pPr>
      <w:r w:rsidRPr="001C7BC0">
        <w:rPr>
          <w:w w:val="90"/>
          <w:sz w:val="28"/>
          <w:szCs w:val="28"/>
        </w:rPr>
        <w:t>What</w:t>
      </w:r>
      <w:r w:rsidRPr="001C7BC0">
        <w:rPr>
          <w:spacing w:val="-12"/>
          <w:w w:val="90"/>
          <w:sz w:val="28"/>
          <w:szCs w:val="28"/>
        </w:rPr>
        <w:t xml:space="preserve"> </w:t>
      </w:r>
      <w:r w:rsidRPr="001C7BC0">
        <w:rPr>
          <w:w w:val="90"/>
          <w:sz w:val="28"/>
          <w:szCs w:val="28"/>
        </w:rPr>
        <w:t>is</w:t>
      </w:r>
      <w:r w:rsidRPr="001C7BC0">
        <w:rPr>
          <w:spacing w:val="-11"/>
          <w:w w:val="90"/>
          <w:sz w:val="28"/>
          <w:szCs w:val="28"/>
        </w:rPr>
        <w:t xml:space="preserve"> </w:t>
      </w:r>
      <w:r w:rsidRPr="001C7BC0">
        <w:rPr>
          <w:w w:val="90"/>
          <w:sz w:val="28"/>
          <w:szCs w:val="28"/>
        </w:rPr>
        <w:t>the</w:t>
      </w:r>
      <w:r w:rsidRPr="001C7BC0">
        <w:rPr>
          <w:spacing w:val="-12"/>
          <w:w w:val="90"/>
          <w:sz w:val="28"/>
          <w:szCs w:val="28"/>
        </w:rPr>
        <w:t xml:space="preserve"> </w:t>
      </w:r>
      <w:r w:rsidRPr="001C7BC0">
        <w:rPr>
          <w:w w:val="90"/>
          <w:sz w:val="28"/>
          <w:szCs w:val="28"/>
        </w:rPr>
        <w:t>S-band</w:t>
      </w:r>
      <w:r w:rsidRPr="001C7BC0">
        <w:rPr>
          <w:spacing w:val="-11"/>
          <w:w w:val="90"/>
          <w:sz w:val="28"/>
          <w:szCs w:val="28"/>
        </w:rPr>
        <w:t xml:space="preserve"> </w:t>
      </w:r>
      <w:r w:rsidRPr="001C7BC0">
        <w:rPr>
          <w:w w:val="90"/>
          <w:sz w:val="28"/>
          <w:szCs w:val="28"/>
        </w:rPr>
        <w:t>frequency</w:t>
      </w:r>
      <w:r w:rsidRPr="001C7BC0">
        <w:rPr>
          <w:spacing w:val="-11"/>
          <w:w w:val="90"/>
          <w:sz w:val="28"/>
          <w:szCs w:val="28"/>
        </w:rPr>
        <w:t xml:space="preserve"> </w:t>
      </w:r>
      <w:r w:rsidRPr="001C7BC0">
        <w:rPr>
          <w:w w:val="90"/>
          <w:sz w:val="28"/>
          <w:szCs w:val="28"/>
        </w:rPr>
        <w:t>range?</w:t>
      </w:r>
    </w:p>
    <w:p w:rsidR="001C7BC0" w:rsidRPr="001C7BC0" w:rsidRDefault="001C7BC0" w:rsidP="00EE0B56">
      <w:pPr>
        <w:widowControl w:val="0"/>
        <w:numPr>
          <w:ilvl w:val="0"/>
          <w:numId w:val="23"/>
        </w:numPr>
        <w:tabs>
          <w:tab w:val="left" w:pos="707"/>
          <w:tab w:val="left" w:pos="851"/>
          <w:tab w:val="left" w:pos="2410"/>
        </w:tabs>
        <w:autoSpaceDE w:val="0"/>
        <w:autoSpaceDN w:val="0"/>
        <w:spacing w:line="360" w:lineRule="auto"/>
        <w:ind w:hanging="1596"/>
        <w:rPr>
          <w:sz w:val="28"/>
          <w:szCs w:val="28"/>
        </w:rPr>
      </w:pPr>
      <w:r w:rsidRPr="001C7BC0">
        <w:rPr>
          <w:w w:val="90"/>
          <w:sz w:val="28"/>
          <w:szCs w:val="28"/>
        </w:rPr>
        <w:t>where is BARITT diode</w:t>
      </w:r>
      <w:r w:rsidRPr="001C7BC0">
        <w:rPr>
          <w:spacing w:val="-41"/>
          <w:w w:val="90"/>
          <w:sz w:val="28"/>
          <w:szCs w:val="28"/>
        </w:rPr>
        <w:t xml:space="preserve"> </w:t>
      </w:r>
      <w:r w:rsidRPr="001C7BC0">
        <w:rPr>
          <w:w w:val="90"/>
          <w:sz w:val="28"/>
          <w:szCs w:val="28"/>
        </w:rPr>
        <w:t>used?</w:t>
      </w:r>
    </w:p>
    <w:p w:rsidR="001C7BC0" w:rsidRPr="001C7BC0" w:rsidRDefault="001C7BC0" w:rsidP="00EE0B56">
      <w:pPr>
        <w:widowControl w:val="0"/>
        <w:numPr>
          <w:ilvl w:val="0"/>
          <w:numId w:val="23"/>
        </w:numPr>
        <w:tabs>
          <w:tab w:val="left" w:pos="708"/>
          <w:tab w:val="left" w:pos="851"/>
          <w:tab w:val="left" w:pos="2410"/>
        </w:tabs>
        <w:autoSpaceDE w:val="0"/>
        <w:autoSpaceDN w:val="0"/>
        <w:spacing w:line="360" w:lineRule="auto"/>
        <w:ind w:right="754" w:hanging="1596"/>
        <w:rPr>
          <w:sz w:val="28"/>
          <w:szCs w:val="28"/>
        </w:rPr>
      </w:pPr>
      <w:r w:rsidRPr="001C7BC0">
        <w:rPr>
          <w:w w:val="85"/>
          <w:sz w:val="28"/>
          <w:szCs w:val="28"/>
        </w:rPr>
        <w:t>npn</w:t>
      </w:r>
      <w:r w:rsidRPr="001C7BC0">
        <w:rPr>
          <w:spacing w:val="-23"/>
          <w:w w:val="85"/>
          <w:sz w:val="28"/>
          <w:szCs w:val="28"/>
        </w:rPr>
        <w:t xml:space="preserve"> </w:t>
      </w:r>
      <w:r w:rsidRPr="001C7BC0">
        <w:rPr>
          <w:w w:val="85"/>
          <w:sz w:val="28"/>
          <w:szCs w:val="28"/>
        </w:rPr>
        <w:t>structure</w:t>
      </w:r>
      <w:r w:rsidRPr="001C7BC0">
        <w:rPr>
          <w:spacing w:val="-23"/>
          <w:w w:val="85"/>
          <w:sz w:val="28"/>
          <w:szCs w:val="28"/>
        </w:rPr>
        <w:t xml:space="preserve"> </w:t>
      </w:r>
      <w:r w:rsidRPr="001C7BC0">
        <w:rPr>
          <w:w w:val="85"/>
          <w:sz w:val="28"/>
          <w:szCs w:val="28"/>
        </w:rPr>
        <w:t>is</w:t>
      </w:r>
      <w:r w:rsidRPr="001C7BC0">
        <w:rPr>
          <w:spacing w:val="-25"/>
          <w:w w:val="85"/>
          <w:sz w:val="28"/>
          <w:szCs w:val="28"/>
        </w:rPr>
        <w:t xml:space="preserve"> </w:t>
      </w:r>
      <w:r w:rsidRPr="001C7BC0">
        <w:rPr>
          <w:w w:val="85"/>
          <w:sz w:val="28"/>
          <w:szCs w:val="28"/>
        </w:rPr>
        <w:t>preferred</w:t>
      </w:r>
      <w:r w:rsidRPr="001C7BC0">
        <w:rPr>
          <w:spacing w:val="-22"/>
          <w:w w:val="85"/>
          <w:sz w:val="28"/>
          <w:szCs w:val="28"/>
        </w:rPr>
        <w:t xml:space="preserve"> </w:t>
      </w:r>
      <w:r w:rsidRPr="001C7BC0">
        <w:rPr>
          <w:w w:val="85"/>
          <w:sz w:val="28"/>
          <w:szCs w:val="28"/>
        </w:rPr>
        <w:t>to</w:t>
      </w:r>
      <w:r w:rsidRPr="001C7BC0">
        <w:rPr>
          <w:spacing w:val="-24"/>
          <w:w w:val="85"/>
          <w:sz w:val="28"/>
          <w:szCs w:val="28"/>
        </w:rPr>
        <w:t xml:space="preserve"> </w:t>
      </w:r>
      <w:r w:rsidRPr="001C7BC0">
        <w:rPr>
          <w:w w:val="85"/>
          <w:sz w:val="28"/>
          <w:szCs w:val="28"/>
        </w:rPr>
        <w:t>pnp</w:t>
      </w:r>
      <w:r w:rsidRPr="001C7BC0">
        <w:rPr>
          <w:spacing w:val="-23"/>
          <w:w w:val="85"/>
          <w:sz w:val="28"/>
          <w:szCs w:val="28"/>
        </w:rPr>
        <w:t xml:space="preserve"> </w:t>
      </w:r>
      <w:r w:rsidRPr="001C7BC0">
        <w:rPr>
          <w:w w:val="85"/>
          <w:sz w:val="28"/>
          <w:szCs w:val="28"/>
        </w:rPr>
        <w:t>in</w:t>
      </w:r>
      <w:r w:rsidRPr="001C7BC0">
        <w:rPr>
          <w:spacing w:val="-24"/>
          <w:w w:val="85"/>
          <w:sz w:val="28"/>
          <w:szCs w:val="28"/>
        </w:rPr>
        <w:t xml:space="preserve"> </w:t>
      </w:r>
      <w:r w:rsidRPr="001C7BC0">
        <w:rPr>
          <w:w w:val="85"/>
          <w:sz w:val="28"/>
          <w:szCs w:val="28"/>
        </w:rPr>
        <w:t>high</w:t>
      </w:r>
      <w:r w:rsidRPr="001C7BC0">
        <w:rPr>
          <w:spacing w:val="-24"/>
          <w:w w:val="85"/>
          <w:sz w:val="28"/>
          <w:szCs w:val="28"/>
        </w:rPr>
        <w:t xml:space="preserve"> </w:t>
      </w:r>
      <w:r w:rsidRPr="001C7BC0">
        <w:rPr>
          <w:w w:val="85"/>
          <w:sz w:val="28"/>
          <w:szCs w:val="28"/>
        </w:rPr>
        <w:t>frequency</w:t>
      </w:r>
      <w:r w:rsidRPr="001C7BC0">
        <w:rPr>
          <w:spacing w:val="-25"/>
          <w:w w:val="85"/>
          <w:sz w:val="28"/>
          <w:szCs w:val="28"/>
        </w:rPr>
        <w:t xml:space="preserve"> </w:t>
      </w:r>
      <w:r w:rsidRPr="001C7BC0">
        <w:rPr>
          <w:w w:val="85"/>
          <w:sz w:val="28"/>
          <w:szCs w:val="28"/>
        </w:rPr>
        <w:t>transistor.</w:t>
      </w:r>
      <w:r w:rsidRPr="001C7BC0">
        <w:rPr>
          <w:spacing w:val="-23"/>
          <w:w w:val="85"/>
          <w:sz w:val="28"/>
          <w:szCs w:val="28"/>
        </w:rPr>
        <w:t xml:space="preserve"> </w:t>
      </w:r>
      <w:r w:rsidRPr="001C7BC0">
        <w:rPr>
          <w:w w:val="85"/>
          <w:sz w:val="28"/>
          <w:szCs w:val="28"/>
        </w:rPr>
        <w:t xml:space="preserve">Why? </w:t>
      </w:r>
    </w:p>
    <w:p w:rsidR="001C7BC0" w:rsidRPr="001C7BC0" w:rsidRDefault="001C7BC0" w:rsidP="00EE0B56">
      <w:pPr>
        <w:widowControl w:val="0"/>
        <w:numPr>
          <w:ilvl w:val="0"/>
          <w:numId w:val="23"/>
        </w:numPr>
        <w:tabs>
          <w:tab w:val="left" w:pos="707"/>
          <w:tab w:val="left" w:pos="851"/>
          <w:tab w:val="left" w:pos="2410"/>
        </w:tabs>
        <w:autoSpaceDE w:val="0"/>
        <w:autoSpaceDN w:val="0"/>
        <w:spacing w:line="360" w:lineRule="auto"/>
        <w:ind w:hanging="1596"/>
        <w:rPr>
          <w:sz w:val="28"/>
          <w:szCs w:val="28"/>
        </w:rPr>
      </w:pPr>
      <w:r w:rsidRPr="001C7BC0">
        <w:rPr>
          <w:w w:val="90"/>
          <w:sz w:val="28"/>
          <w:szCs w:val="28"/>
        </w:rPr>
        <w:t>What</w:t>
      </w:r>
      <w:r w:rsidRPr="001C7BC0">
        <w:rPr>
          <w:spacing w:val="-13"/>
          <w:w w:val="90"/>
          <w:sz w:val="28"/>
          <w:szCs w:val="28"/>
        </w:rPr>
        <w:t xml:space="preserve"> </w:t>
      </w:r>
      <w:r w:rsidRPr="001C7BC0">
        <w:rPr>
          <w:w w:val="90"/>
          <w:sz w:val="28"/>
          <w:szCs w:val="28"/>
        </w:rPr>
        <w:t>are</w:t>
      </w:r>
      <w:r w:rsidRPr="001C7BC0">
        <w:rPr>
          <w:spacing w:val="-11"/>
          <w:w w:val="90"/>
          <w:sz w:val="28"/>
          <w:szCs w:val="28"/>
        </w:rPr>
        <w:t xml:space="preserve"> </w:t>
      </w:r>
      <w:r w:rsidRPr="001C7BC0">
        <w:rPr>
          <w:w w:val="90"/>
          <w:sz w:val="28"/>
          <w:szCs w:val="28"/>
        </w:rPr>
        <w:t>the</w:t>
      </w:r>
      <w:r w:rsidRPr="001C7BC0">
        <w:rPr>
          <w:spacing w:val="-13"/>
          <w:w w:val="90"/>
          <w:sz w:val="28"/>
          <w:szCs w:val="28"/>
        </w:rPr>
        <w:t xml:space="preserve"> </w:t>
      </w:r>
      <w:r w:rsidRPr="001C7BC0">
        <w:rPr>
          <w:w w:val="90"/>
          <w:sz w:val="28"/>
          <w:szCs w:val="28"/>
        </w:rPr>
        <w:t>applications</w:t>
      </w:r>
      <w:r w:rsidRPr="001C7BC0">
        <w:rPr>
          <w:spacing w:val="-12"/>
          <w:w w:val="90"/>
          <w:sz w:val="28"/>
          <w:szCs w:val="28"/>
        </w:rPr>
        <w:t xml:space="preserve"> </w:t>
      </w:r>
      <w:r w:rsidRPr="001C7BC0">
        <w:rPr>
          <w:w w:val="90"/>
          <w:sz w:val="28"/>
          <w:szCs w:val="28"/>
        </w:rPr>
        <w:t>of</w:t>
      </w:r>
      <w:r w:rsidRPr="001C7BC0">
        <w:rPr>
          <w:spacing w:val="-11"/>
          <w:w w:val="90"/>
          <w:sz w:val="28"/>
          <w:szCs w:val="28"/>
        </w:rPr>
        <w:t xml:space="preserve"> </w:t>
      </w:r>
      <w:r w:rsidRPr="001C7BC0">
        <w:rPr>
          <w:w w:val="90"/>
          <w:sz w:val="28"/>
          <w:szCs w:val="28"/>
        </w:rPr>
        <w:t>tunnel</w:t>
      </w:r>
      <w:r w:rsidRPr="001C7BC0">
        <w:rPr>
          <w:spacing w:val="-14"/>
          <w:w w:val="90"/>
          <w:sz w:val="28"/>
          <w:szCs w:val="28"/>
        </w:rPr>
        <w:t xml:space="preserve"> </w:t>
      </w:r>
      <w:r w:rsidRPr="001C7BC0">
        <w:rPr>
          <w:w w:val="90"/>
          <w:sz w:val="28"/>
          <w:szCs w:val="28"/>
        </w:rPr>
        <w:t>diode?</w:t>
      </w:r>
    </w:p>
    <w:p w:rsidR="001C7BC0" w:rsidRPr="00A172C5" w:rsidRDefault="001C7BC0" w:rsidP="00EE0B56">
      <w:pPr>
        <w:pStyle w:val="ListParagraph"/>
        <w:widowControl w:val="0"/>
        <w:numPr>
          <w:ilvl w:val="0"/>
          <w:numId w:val="23"/>
        </w:numPr>
        <w:tabs>
          <w:tab w:val="clear" w:pos="1260"/>
          <w:tab w:val="num" w:pos="-284"/>
          <w:tab w:val="left" w:pos="851"/>
          <w:tab w:val="left" w:pos="2410"/>
        </w:tabs>
        <w:autoSpaceDE w:val="0"/>
        <w:autoSpaceDN w:val="0"/>
        <w:spacing w:line="360" w:lineRule="auto"/>
        <w:ind w:left="-142" w:right="2617" w:firstLine="142"/>
        <w:rPr>
          <w:sz w:val="28"/>
          <w:szCs w:val="28"/>
        </w:rPr>
      </w:pPr>
      <w:r w:rsidRPr="00A172C5">
        <w:rPr>
          <w:w w:val="85"/>
          <w:sz w:val="28"/>
          <w:szCs w:val="28"/>
        </w:rPr>
        <w:t xml:space="preserve"> </w:t>
      </w:r>
      <w:r w:rsidRPr="00A172C5">
        <w:rPr>
          <w:w w:val="90"/>
          <w:sz w:val="28"/>
          <w:szCs w:val="28"/>
        </w:rPr>
        <w:t>What</w:t>
      </w:r>
      <w:r w:rsidRPr="00A172C5">
        <w:rPr>
          <w:spacing w:val="-12"/>
          <w:w w:val="90"/>
          <w:sz w:val="28"/>
          <w:szCs w:val="28"/>
        </w:rPr>
        <w:t xml:space="preserve"> </w:t>
      </w:r>
      <w:r w:rsidRPr="00A172C5">
        <w:rPr>
          <w:w w:val="90"/>
          <w:sz w:val="28"/>
          <w:szCs w:val="28"/>
        </w:rPr>
        <w:t>is</w:t>
      </w:r>
      <w:r w:rsidRPr="00A172C5">
        <w:rPr>
          <w:spacing w:val="-11"/>
          <w:w w:val="90"/>
          <w:sz w:val="28"/>
          <w:szCs w:val="28"/>
        </w:rPr>
        <w:t xml:space="preserve"> </w:t>
      </w:r>
      <w:r w:rsidRPr="00A172C5">
        <w:rPr>
          <w:w w:val="90"/>
          <w:sz w:val="28"/>
          <w:szCs w:val="28"/>
        </w:rPr>
        <w:t>quality</w:t>
      </w:r>
      <w:r w:rsidRPr="00A172C5">
        <w:rPr>
          <w:spacing w:val="-10"/>
          <w:w w:val="90"/>
          <w:sz w:val="28"/>
          <w:szCs w:val="28"/>
        </w:rPr>
        <w:t xml:space="preserve"> </w:t>
      </w:r>
      <w:r w:rsidRPr="00A172C5">
        <w:rPr>
          <w:w w:val="90"/>
          <w:sz w:val="28"/>
          <w:szCs w:val="28"/>
        </w:rPr>
        <w:t>factor</w:t>
      </w:r>
      <w:r w:rsidRPr="00A172C5">
        <w:rPr>
          <w:spacing w:val="-13"/>
          <w:w w:val="90"/>
          <w:sz w:val="28"/>
          <w:szCs w:val="28"/>
        </w:rPr>
        <w:t xml:space="preserve"> </w:t>
      </w:r>
      <w:r w:rsidRPr="00A172C5">
        <w:rPr>
          <w:w w:val="90"/>
          <w:sz w:val="28"/>
          <w:szCs w:val="28"/>
        </w:rPr>
        <w:t>of</w:t>
      </w:r>
      <w:r w:rsidRPr="00A172C5">
        <w:rPr>
          <w:spacing w:val="-10"/>
          <w:w w:val="90"/>
          <w:sz w:val="28"/>
          <w:szCs w:val="28"/>
        </w:rPr>
        <w:t xml:space="preserve"> </w:t>
      </w:r>
      <w:r w:rsidRPr="00A172C5">
        <w:rPr>
          <w:w w:val="90"/>
          <w:sz w:val="28"/>
          <w:szCs w:val="28"/>
        </w:rPr>
        <w:t>a</w:t>
      </w:r>
      <w:r w:rsidRPr="00A172C5">
        <w:rPr>
          <w:spacing w:val="-9"/>
          <w:w w:val="90"/>
          <w:sz w:val="28"/>
          <w:szCs w:val="28"/>
        </w:rPr>
        <w:t xml:space="preserve"> </w:t>
      </w:r>
      <w:r w:rsidRPr="00A172C5">
        <w:rPr>
          <w:w w:val="90"/>
          <w:sz w:val="28"/>
          <w:szCs w:val="28"/>
        </w:rPr>
        <w:t>cavity</w:t>
      </w:r>
      <w:r w:rsidRPr="00A172C5">
        <w:rPr>
          <w:spacing w:val="-11"/>
          <w:w w:val="90"/>
          <w:sz w:val="28"/>
          <w:szCs w:val="28"/>
        </w:rPr>
        <w:t xml:space="preserve"> </w:t>
      </w:r>
      <w:r w:rsidRPr="00A172C5">
        <w:rPr>
          <w:w w:val="90"/>
          <w:sz w:val="28"/>
          <w:szCs w:val="28"/>
        </w:rPr>
        <w:t>resonator?</w:t>
      </w:r>
    </w:p>
    <w:p w:rsidR="001C7BC0" w:rsidRPr="00A172C5" w:rsidRDefault="00A172C5" w:rsidP="00EE0B56">
      <w:pPr>
        <w:pStyle w:val="ListParagraph"/>
        <w:widowControl w:val="0"/>
        <w:numPr>
          <w:ilvl w:val="0"/>
          <w:numId w:val="23"/>
        </w:numPr>
        <w:tabs>
          <w:tab w:val="clear" w:pos="1260"/>
          <w:tab w:val="left" w:pos="851"/>
          <w:tab w:val="left" w:pos="1294"/>
          <w:tab w:val="left" w:pos="2410"/>
        </w:tabs>
        <w:autoSpaceDE w:val="0"/>
        <w:autoSpaceDN w:val="0"/>
        <w:spacing w:line="360" w:lineRule="auto"/>
        <w:ind w:right="508" w:hanging="1260"/>
        <w:rPr>
          <w:sz w:val="28"/>
          <w:szCs w:val="28"/>
        </w:rPr>
      </w:pPr>
      <w:r>
        <w:rPr>
          <w:w w:val="85"/>
          <w:sz w:val="28"/>
          <w:szCs w:val="28"/>
        </w:rPr>
        <w:t xml:space="preserve"> </w:t>
      </w:r>
      <w:r w:rsidR="001C7BC0" w:rsidRPr="00A172C5">
        <w:rPr>
          <w:w w:val="85"/>
          <w:sz w:val="28"/>
          <w:szCs w:val="28"/>
        </w:rPr>
        <w:t>The</w:t>
      </w:r>
      <w:r w:rsidR="001C7BC0" w:rsidRPr="00A172C5">
        <w:rPr>
          <w:spacing w:val="-22"/>
          <w:w w:val="85"/>
          <w:sz w:val="28"/>
          <w:szCs w:val="28"/>
        </w:rPr>
        <w:t xml:space="preserve"> </w:t>
      </w:r>
      <w:r w:rsidR="001C7BC0" w:rsidRPr="00A172C5">
        <w:rPr>
          <w:w w:val="85"/>
          <w:sz w:val="28"/>
          <w:szCs w:val="28"/>
        </w:rPr>
        <w:t>power</w:t>
      </w:r>
      <w:r w:rsidR="001C7BC0" w:rsidRPr="00A172C5">
        <w:rPr>
          <w:spacing w:val="-22"/>
          <w:w w:val="85"/>
          <w:sz w:val="28"/>
          <w:szCs w:val="28"/>
        </w:rPr>
        <w:t xml:space="preserve"> </w:t>
      </w:r>
      <w:r w:rsidR="001C7BC0" w:rsidRPr="00A172C5">
        <w:rPr>
          <w:w w:val="85"/>
          <w:sz w:val="28"/>
          <w:szCs w:val="28"/>
        </w:rPr>
        <w:t>measured</w:t>
      </w:r>
      <w:r w:rsidR="001C7BC0" w:rsidRPr="00A172C5">
        <w:rPr>
          <w:spacing w:val="-21"/>
          <w:w w:val="85"/>
          <w:sz w:val="28"/>
          <w:szCs w:val="28"/>
        </w:rPr>
        <w:t xml:space="preserve"> </w:t>
      </w:r>
      <w:r w:rsidR="001C7BC0" w:rsidRPr="00A172C5">
        <w:rPr>
          <w:w w:val="85"/>
          <w:sz w:val="28"/>
          <w:szCs w:val="28"/>
        </w:rPr>
        <w:t>in</w:t>
      </w:r>
      <w:r w:rsidR="001C7BC0" w:rsidRPr="00A172C5">
        <w:rPr>
          <w:spacing w:val="-21"/>
          <w:w w:val="85"/>
          <w:sz w:val="28"/>
          <w:szCs w:val="28"/>
        </w:rPr>
        <w:t xml:space="preserve"> </w:t>
      </w:r>
      <w:r w:rsidR="001C7BC0" w:rsidRPr="00A172C5">
        <w:rPr>
          <w:w w:val="85"/>
          <w:sz w:val="28"/>
          <w:szCs w:val="28"/>
        </w:rPr>
        <w:t>auxillary</w:t>
      </w:r>
      <w:r w:rsidR="001C7BC0" w:rsidRPr="00A172C5">
        <w:rPr>
          <w:spacing w:val="-22"/>
          <w:w w:val="85"/>
          <w:sz w:val="28"/>
          <w:szCs w:val="28"/>
        </w:rPr>
        <w:t xml:space="preserve"> </w:t>
      </w:r>
      <w:r w:rsidR="001C7BC0" w:rsidRPr="00A172C5">
        <w:rPr>
          <w:w w:val="85"/>
          <w:sz w:val="28"/>
          <w:szCs w:val="28"/>
        </w:rPr>
        <w:t>arm</w:t>
      </w:r>
      <w:r w:rsidR="001C7BC0" w:rsidRPr="00A172C5">
        <w:rPr>
          <w:spacing w:val="-23"/>
          <w:w w:val="85"/>
          <w:sz w:val="28"/>
          <w:szCs w:val="28"/>
        </w:rPr>
        <w:t xml:space="preserve"> </w:t>
      </w:r>
      <w:r w:rsidR="001C7BC0" w:rsidRPr="00A172C5">
        <w:rPr>
          <w:w w:val="85"/>
          <w:sz w:val="28"/>
          <w:szCs w:val="28"/>
        </w:rPr>
        <w:t>of</w:t>
      </w:r>
      <w:r w:rsidR="001C7BC0" w:rsidRPr="00A172C5">
        <w:rPr>
          <w:spacing w:val="-21"/>
          <w:w w:val="85"/>
          <w:sz w:val="28"/>
          <w:szCs w:val="28"/>
        </w:rPr>
        <w:t xml:space="preserve"> </w:t>
      </w:r>
      <w:r w:rsidR="001C7BC0" w:rsidRPr="00A172C5">
        <w:rPr>
          <w:w w:val="85"/>
          <w:sz w:val="28"/>
          <w:szCs w:val="28"/>
        </w:rPr>
        <w:t>a</w:t>
      </w:r>
      <w:r w:rsidR="001C7BC0" w:rsidRPr="00A172C5">
        <w:rPr>
          <w:spacing w:val="-23"/>
          <w:w w:val="85"/>
          <w:sz w:val="28"/>
          <w:szCs w:val="28"/>
        </w:rPr>
        <w:t xml:space="preserve"> </w:t>
      </w:r>
      <w:r w:rsidR="001C7BC0" w:rsidRPr="00A172C5">
        <w:rPr>
          <w:w w:val="85"/>
          <w:sz w:val="28"/>
          <w:szCs w:val="28"/>
        </w:rPr>
        <w:t>20</w:t>
      </w:r>
      <w:r w:rsidR="001C7BC0" w:rsidRPr="00A172C5">
        <w:rPr>
          <w:spacing w:val="-22"/>
          <w:w w:val="85"/>
          <w:sz w:val="28"/>
          <w:szCs w:val="28"/>
        </w:rPr>
        <w:t xml:space="preserve"> </w:t>
      </w:r>
      <w:r w:rsidR="001C7BC0" w:rsidRPr="00A172C5">
        <w:rPr>
          <w:w w:val="85"/>
          <w:sz w:val="28"/>
          <w:szCs w:val="28"/>
        </w:rPr>
        <w:t>db</w:t>
      </w:r>
      <w:r w:rsidR="001C7BC0" w:rsidRPr="00A172C5">
        <w:rPr>
          <w:spacing w:val="-23"/>
          <w:w w:val="85"/>
          <w:sz w:val="28"/>
          <w:szCs w:val="28"/>
        </w:rPr>
        <w:t xml:space="preserve"> </w:t>
      </w:r>
      <w:r w:rsidR="001C7BC0" w:rsidRPr="00A172C5">
        <w:rPr>
          <w:w w:val="85"/>
          <w:sz w:val="28"/>
          <w:szCs w:val="28"/>
        </w:rPr>
        <w:t>directional</w:t>
      </w:r>
      <w:r w:rsidR="001C7BC0" w:rsidRPr="00A172C5">
        <w:rPr>
          <w:spacing w:val="-22"/>
          <w:w w:val="85"/>
          <w:sz w:val="28"/>
          <w:szCs w:val="28"/>
        </w:rPr>
        <w:t xml:space="preserve"> </w:t>
      </w:r>
      <w:r w:rsidR="001C7BC0" w:rsidRPr="00A172C5">
        <w:rPr>
          <w:w w:val="85"/>
          <w:sz w:val="28"/>
          <w:szCs w:val="28"/>
        </w:rPr>
        <w:t>coupler</w:t>
      </w:r>
      <w:r w:rsidR="001C7BC0" w:rsidRPr="00A172C5">
        <w:rPr>
          <w:spacing w:val="-21"/>
          <w:w w:val="85"/>
          <w:sz w:val="28"/>
          <w:szCs w:val="28"/>
        </w:rPr>
        <w:t xml:space="preserve"> </w:t>
      </w:r>
      <w:r w:rsidR="001C7BC0" w:rsidRPr="00A172C5">
        <w:rPr>
          <w:w w:val="85"/>
          <w:sz w:val="28"/>
          <w:szCs w:val="28"/>
        </w:rPr>
        <w:t>is</w:t>
      </w:r>
      <w:r w:rsidR="001C7BC0" w:rsidRPr="00A172C5">
        <w:rPr>
          <w:spacing w:val="-22"/>
          <w:w w:val="85"/>
          <w:sz w:val="28"/>
          <w:szCs w:val="28"/>
        </w:rPr>
        <w:t xml:space="preserve"> </w:t>
      </w:r>
      <w:r w:rsidR="001C7BC0" w:rsidRPr="00A172C5">
        <w:rPr>
          <w:w w:val="85"/>
          <w:sz w:val="28"/>
          <w:szCs w:val="28"/>
        </w:rPr>
        <w:t xml:space="preserve">1mW.what </w:t>
      </w:r>
      <w:r w:rsidR="001C7BC0" w:rsidRPr="00A172C5">
        <w:rPr>
          <w:w w:val="90"/>
          <w:sz w:val="28"/>
          <w:szCs w:val="28"/>
        </w:rPr>
        <w:t>is</w:t>
      </w:r>
      <w:r w:rsidR="001C7BC0" w:rsidRPr="00A172C5">
        <w:rPr>
          <w:spacing w:val="-10"/>
          <w:w w:val="90"/>
          <w:sz w:val="28"/>
          <w:szCs w:val="28"/>
        </w:rPr>
        <w:t xml:space="preserve"> </w:t>
      </w:r>
      <w:r w:rsidR="001C7BC0" w:rsidRPr="00A172C5">
        <w:rPr>
          <w:w w:val="90"/>
          <w:sz w:val="28"/>
          <w:szCs w:val="28"/>
        </w:rPr>
        <w:t>the</w:t>
      </w:r>
      <w:r w:rsidR="001C7BC0" w:rsidRPr="00A172C5">
        <w:rPr>
          <w:spacing w:val="-9"/>
          <w:w w:val="90"/>
          <w:sz w:val="28"/>
          <w:szCs w:val="28"/>
        </w:rPr>
        <w:t xml:space="preserve"> </w:t>
      </w:r>
      <w:r w:rsidR="001C7BC0" w:rsidRPr="00A172C5">
        <w:rPr>
          <w:w w:val="90"/>
          <w:sz w:val="28"/>
          <w:szCs w:val="28"/>
        </w:rPr>
        <w:t>power</w:t>
      </w:r>
      <w:r w:rsidR="001C7BC0" w:rsidRPr="00A172C5">
        <w:rPr>
          <w:spacing w:val="-9"/>
          <w:w w:val="90"/>
          <w:sz w:val="28"/>
          <w:szCs w:val="28"/>
        </w:rPr>
        <w:t xml:space="preserve"> </w:t>
      </w:r>
      <w:r w:rsidR="001C7BC0" w:rsidRPr="00A172C5">
        <w:rPr>
          <w:w w:val="90"/>
          <w:sz w:val="28"/>
          <w:szCs w:val="28"/>
        </w:rPr>
        <w:t>input</w:t>
      </w:r>
      <w:r w:rsidR="001C7BC0" w:rsidRPr="00A172C5">
        <w:rPr>
          <w:spacing w:val="-9"/>
          <w:w w:val="90"/>
          <w:sz w:val="28"/>
          <w:szCs w:val="28"/>
        </w:rPr>
        <w:t xml:space="preserve"> </w:t>
      </w:r>
      <w:r w:rsidR="001C7BC0" w:rsidRPr="00A172C5">
        <w:rPr>
          <w:w w:val="90"/>
          <w:sz w:val="28"/>
          <w:szCs w:val="28"/>
        </w:rPr>
        <w:t>to</w:t>
      </w:r>
      <w:r w:rsidR="001C7BC0" w:rsidRPr="00A172C5">
        <w:rPr>
          <w:spacing w:val="-9"/>
          <w:w w:val="90"/>
          <w:sz w:val="28"/>
          <w:szCs w:val="28"/>
        </w:rPr>
        <w:t xml:space="preserve"> </w:t>
      </w:r>
      <w:r w:rsidR="001C7BC0" w:rsidRPr="00A172C5">
        <w:rPr>
          <w:w w:val="90"/>
          <w:sz w:val="28"/>
          <w:szCs w:val="28"/>
        </w:rPr>
        <w:t>the</w:t>
      </w:r>
      <w:r w:rsidR="001C7BC0" w:rsidRPr="00A172C5">
        <w:rPr>
          <w:spacing w:val="-11"/>
          <w:w w:val="90"/>
          <w:sz w:val="28"/>
          <w:szCs w:val="28"/>
        </w:rPr>
        <w:t xml:space="preserve"> </w:t>
      </w:r>
      <w:r w:rsidR="001C7BC0" w:rsidRPr="00A172C5">
        <w:rPr>
          <w:w w:val="90"/>
          <w:sz w:val="28"/>
          <w:szCs w:val="28"/>
        </w:rPr>
        <w:t>main</w:t>
      </w:r>
      <w:r w:rsidR="001C7BC0" w:rsidRPr="00A172C5">
        <w:rPr>
          <w:spacing w:val="-8"/>
          <w:w w:val="90"/>
          <w:sz w:val="28"/>
          <w:szCs w:val="28"/>
        </w:rPr>
        <w:t xml:space="preserve"> </w:t>
      </w:r>
      <w:r w:rsidR="001C7BC0" w:rsidRPr="00A172C5">
        <w:rPr>
          <w:w w:val="90"/>
          <w:sz w:val="28"/>
          <w:szCs w:val="28"/>
        </w:rPr>
        <w:t>arm?</w:t>
      </w:r>
    </w:p>
    <w:p w:rsidR="00A172C5" w:rsidRDefault="00A172C5" w:rsidP="00EE0B56">
      <w:pPr>
        <w:pStyle w:val="ListParagraph"/>
        <w:widowControl w:val="0"/>
        <w:numPr>
          <w:ilvl w:val="0"/>
          <w:numId w:val="23"/>
        </w:numPr>
        <w:tabs>
          <w:tab w:val="clear" w:pos="1260"/>
          <w:tab w:val="left" w:pos="851"/>
          <w:tab w:val="left" w:pos="1294"/>
          <w:tab w:val="left" w:pos="2410"/>
        </w:tabs>
        <w:autoSpaceDE w:val="0"/>
        <w:autoSpaceDN w:val="0"/>
        <w:spacing w:line="360" w:lineRule="auto"/>
        <w:ind w:right="508" w:hanging="1260"/>
        <w:rPr>
          <w:sz w:val="28"/>
          <w:szCs w:val="28"/>
        </w:rPr>
      </w:pPr>
      <w:r>
        <w:rPr>
          <w:sz w:val="28"/>
          <w:szCs w:val="28"/>
        </w:rPr>
        <w:t>VSWR means?</w:t>
      </w:r>
    </w:p>
    <w:p w:rsidR="00A172C5" w:rsidRDefault="00A172C5" w:rsidP="00EE0B56">
      <w:pPr>
        <w:pStyle w:val="ListParagraph"/>
        <w:widowControl w:val="0"/>
        <w:numPr>
          <w:ilvl w:val="0"/>
          <w:numId w:val="23"/>
        </w:numPr>
        <w:tabs>
          <w:tab w:val="clear" w:pos="1260"/>
          <w:tab w:val="left" w:pos="851"/>
          <w:tab w:val="left" w:pos="1294"/>
          <w:tab w:val="left" w:pos="2410"/>
        </w:tabs>
        <w:autoSpaceDE w:val="0"/>
        <w:autoSpaceDN w:val="0"/>
        <w:spacing w:line="360" w:lineRule="auto"/>
        <w:ind w:right="508" w:hanging="1260"/>
        <w:rPr>
          <w:sz w:val="28"/>
          <w:szCs w:val="28"/>
        </w:rPr>
      </w:pPr>
      <w:r>
        <w:rPr>
          <w:sz w:val="28"/>
          <w:szCs w:val="28"/>
        </w:rPr>
        <w:t>What is swr?</w:t>
      </w:r>
    </w:p>
    <w:p w:rsidR="00A172C5" w:rsidRDefault="00A172C5" w:rsidP="00EE0B56">
      <w:pPr>
        <w:pStyle w:val="ListParagraph"/>
        <w:widowControl w:val="0"/>
        <w:numPr>
          <w:ilvl w:val="0"/>
          <w:numId w:val="23"/>
        </w:numPr>
        <w:tabs>
          <w:tab w:val="clear" w:pos="1260"/>
          <w:tab w:val="left" w:pos="851"/>
          <w:tab w:val="left" w:pos="1294"/>
          <w:tab w:val="left" w:pos="2410"/>
        </w:tabs>
        <w:autoSpaceDE w:val="0"/>
        <w:autoSpaceDN w:val="0"/>
        <w:spacing w:line="360" w:lineRule="auto"/>
        <w:ind w:right="508" w:hanging="1260"/>
        <w:rPr>
          <w:sz w:val="28"/>
          <w:szCs w:val="28"/>
        </w:rPr>
      </w:pPr>
      <w:r>
        <w:rPr>
          <w:sz w:val="28"/>
          <w:szCs w:val="28"/>
        </w:rPr>
        <w:t>What is reflection coefficient?</w:t>
      </w:r>
    </w:p>
    <w:p w:rsidR="00A172C5" w:rsidRDefault="00A172C5" w:rsidP="00EE0B56">
      <w:pPr>
        <w:pStyle w:val="ListParagraph"/>
        <w:widowControl w:val="0"/>
        <w:numPr>
          <w:ilvl w:val="0"/>
          <w:numId w:val="23"/>
        </w:numPr>
        <w:tabs>
          <w:tab w:val="clear" w:pos="1260"/>
          <w:tab w:val="left" w:pos="851"/>
          <w:tab w:val="left" w:pos="1294"/>
          <w:tab w:val="left" w:pos="2410"/>
        </w:tabs>
        <w:autoSpaceDE w:val="0"/>
        <w:autoSpaceDN w:val="0"/>
        <w:spacing w:line="360" w:lineRule="auto"/>
        <w:ind w:right="508" w:hanging="1260"/>
        <w:rPr>
          <w:sz w:val="28"/>
          <w:szCs w:val="28"/>
        </w:rPr>
      </w:pPr>
      <w:r>
        <w:rPr>
          <w:sz w:val="28"/>
          <w:szCs w:val="28"/>
        </w:rPr>
        <w:t>What is the value of Z for short circuit?</w:t>
      </w:r>
    </w:p>
    <w:p w:rsidR="00A172C5" w:rsidRDefault="00A172C5" w:rsidP="00EE0B56">
      <w:pPr>
        <w:pStyle w:val="ListParagraph"/>
        <w:widowControl w:val="0"/>
        <w:numPr>
          <w:ilvl w:val="0"/>
          <w:numId w:val="23"/>
        </w:numPr>
        <w:tabs>
          <w:tab w:val="clear" w:pos="1260"/>
          <w:tab w:val="left" w:pos="851"/>
          <w:tab w:val="left" w:pos="1294"/>
          <w:tab w:val="left" w:pos="2410"/>
        </w:tabs>
        <w:autoSpaceDE w:val="0"/>
        <w:autoSpaceDN w:val="0"/>
        <w:spacing w:line="360" w:lineRule="auto"/>
        <w:ind w:right="508" w:hanging="1260"/>
        <w:rPr>
          <w:sz w:val="28"/>
          <w:szCs w:val="28"/>
        </w:rPr>
      </w:pPr>
      <w:r>
        <w:rPr>
          <w:sz w:val="28"/>
          <w:szCs w:val="28"/>
        </w:rPr>
        <w:t>What is the value of Z for open circuit?</w:t>
      </w:r>
    </w:p>
    <w:p w:rsidR="00EF5AD8" w:rsidRDefault="00A172C5" w:rsidP="00EE0B56">
      <w:pPr>
        <w:pStyle w:val="ListParagraph"/>
        <w:widowControl w:val="0"/>
        <w:numPr>
          <w:ilvl w:val="0"/>
          <w:numId w:val="23"/>
        </w:numPr>
        <w:tabs>
          <w:tab w:val="clear" w:pos="1260"/>
          <w:tab w:val="left" w:pos="851"/>
          <w:tab w:val="left" w:pos="1294"/>
          <w:tab w:val="left" w:pos="2410"/>
          <w:tab w:val="left" w:pos="9270"/>
        </w:tabs>
        <w:autoSpaceDE w:val="0"/>
        <w:autoSpaceDN w:val="0"/>
        <w:adjustRightInd w:val="0"/>
        <w:spacing w:line="360" w:lineRule="auto"/>
        <w:ind w:left="0" w:right="508" w:firstLine="0"/>
        <w:rPr>
          <w:sz w:val="28"/>
          <w:szCs w:val="28"/>
        </w:rPr>
      </w:pPr>
      <w:r w:rsidRPr="00A172C5">
        <w:rPr>
          <w:sz w:val="28"/>
          <w:szCs w:val="28"/>
        </w:rPr>
        <w:t>For perfect me</w:t>
      </w:r>
      <w:r>
        <w:rPr>
          <w:sz w:val="28"/>
          <w:szCs w:val="28"/>
        </w:rPr>
        <w:t>dia reflection coefficient value is?</w:t>
      </w:r>
    </w:p>
    <w:p w:rsidR="00A172C5" w:rsidRPr="00A172C5" w:rsidRDefault="00A172C5" w:rsidP="00EE0B56">
      <w:pPr>
        <w:pStyle w:val="ListParagraph"/>
        <w:widowControl w:val="0"/>
        <w:numPr>
          <w:ilvl w:val="0"/>
          <w:numId w:val="23"/>
        </w:numPr>
        <w:tabs>
          <w:tab w:val="clear" w:pos="1260"/>
          <w:tab w:val="left" w:pos="851"/>
          <w:tab w:val="left" w:pos="1294"/>
          <w:tab w:val="left" w:pos="2410"/>
          <w:tab w:val="left" w:pos="9270"/>
        </w:tabs>
        <w:autoSpaceDE w:val="0"/>
        <w:autoSpaceDN w:val="0"/>
        <w:adjustRightInd w:val="0"/>
        <w:spacing w:line="360" w:lineRule="auto"/>
        <w:ind w:left="0" w:right="508" w:firstLine="0"/>
        <w:rPr>
          <w:sz w:val="28"/>
          <w:szCs w:val="28"/>
        </w:rPr>
      </w:pPr>
      <w:r>
        <w:rPr>
          <w:sz w:val="28"/>
          <w:szCs w:val="28"/>
        </w:rPr>
        <w:t>Relative permeability of free space is ___?</w:t>
      </w:r>
    </w:p>
    <w:p w:rsidR="00A172C5" w:rsidRDefault="00A172C5" w:rsidP="009F35ED">
      <w:pPr>
        <w:widowControl w:val="0"/>
        <w:tabs>
          <w:tab w:val="left" w:pos="9270"/>
        </w:tabs>
        <w:autoSpaceDE w:val="0"/>
        <w:autoSpaceDN w:val="0"/>
        <w:adjustRightInd w:val="0"/>
        <w:spacing w:line="360" w:lineRule="auto"/>
        <w:ind w:left="0" w:firstLine="0"/>
        <w:rPr>
          <w:sz w:val="28"/>
          <w:szCs w:val="28"/>
        </w:rPr>
      </w:pPr>
    </w:p>
    <w:p w:rsidR="009F35ED" w:rsidRDefault="009F35ED" w:rsidP="009F35ED">
      <w:pPr>
        <w:widowControl w:val="0"/>
        <w:tabs>
          <w:tab w:val="left" w:pos="9270"/>
        </w:tabs>
        <w:autoSpaceDE w:val="0"/>
        <w:autoSpaceDN w:val="0"/>
        <w:adjustRightInd w:val="0"/>
        <w:spacing w:line="360" w:lineRule="auto"/>
        <w:ind w:left="0" w:firstLine="0"/>
        <w:rPr>
          <w:sz w:val="28"/>
          <w:szCs w:val="28"/>
        </w:rPr>
      </w:pPr>
      <w:r>
        <w:rPr>
          <w:sz w:val="28"/>
          <w:szCs w:val="28"/>
        </w:rPr>
        <w:lastRenderedPageBreak/>
        <w:t>Real Time Applications:</w:t>
      </w:r>
    </w:p>
    <w:p w:rsidR="009F35ED" w:rsidRDefault="009F35E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D</w:t>
      </w:r>
      <w:r w:rsidRPr="00585069">
        <w:rPr>
          <w:sz w:val="28"/>
          <w:szCs w:val="28"/>
        </w:rPr>
        <w:t xml:space="preserve">imension of the waveguide determines the frequency range </w:t>
      </w:r>
    </w:p>
    <w:p w:rsidR="009F35ED" w:rsidRDefault="009F35E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M</w:t>
      </w:r>
      <w:r w:rsidRPr="00585069">
        <w:rPr>
          <w:sz w:val="28"/>
          <w:szCs w:val="28"/>
        </w:rPr>
        <w:t>aximum directivity of a directional coupler should be</w:t>
      </w:r>
      <w:r>
        <w:rPr>
          <w:sz w:val="28"/>
          <w:szCs w:val="28"/>
        </w:rPr>
        <w:t xml:space="preserve"> high.</w:t>
      </w:r>
    </w:p>
    <w:p w:rsidR="009F35ED" w:rsidRDefault="009F35E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T</w:t>
      </w:r>
      <w:r w:rsidRPr="00585069">
        <w:rPr>
          <w:sz w:val="28"/>
          <w:szCs w:val="28"/>
        </w:rPr>
        <w:t>he performance of a directional coupler can be determined</w:t>
      </w:r>
      <w:r>
        <w:rPr>
          <w:sz w:val="28"/>
          <w:szCs w:val="28"/>
        </w:rPr>
        <w:t>.</w:t>
      </w:r>
    </w:p>
    <w:p w:rsidR="009F35ED" w:rsidRDefault="009F35E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F</w:t>
      </w:r>
      <w:r w:rsidRPr="00585069">
        <w:rPr>
          <w:sz w:val="28"/>
          <w:szCs w:val="28"/>
        </w:rPr>
        <w:t>unction of absorbent material in directional coupler</w:t>
      </w:r>
      <w:r>
        <w:rPr>
          <w:sz w:val="28"/>
          <w:szCs w:val="28"/>
        </w:rPr>
        <w:t>.</w:t>
      </w:r>
    </w:p>
    <w:p w:rsidR="009F35ED" w:rsidRPr="00641F51" w:rsidRDefault="009F35ED" w:rsidP="00EE0B56">
      <w:pPr>
        <w:pStyle w:val="ListParagraph"/>
        <w:widowControl w:val="0"/>
        <w:numPr>
          <w:ilvl w:val="0"/>
          <w:numId w:val="27"/>
        </w:numPr>
        <w:tabs>
          <w:tab w:val="left" w:pos="9270"/>
        </w:tabs>
        <w:autoSpaceDE w:val="0"/>
        <w:autoSpaceDN w:val="0"/>
        <w:adjustRightInd w:val="0"/>
        <w:spacing w:line="360" w:lineRule="auto"/>
        <w:rPr>
          <w:sz w:val="28"/>
          <w:szCs w:val="28"/>
        </w:rPr>
      </w:pPr>
      <w:r w:rsidRPr="00641F51">
        <w:rPr>
          <w:sz w:val="28"/>
          <w:szCs w:val="28"/>
        </w:rPr>
        <w:t>Reflected energy that enters a directional coupler that is designed to sample incident energy</w:t>
      </w:r>
    </w:p>
    <w:p w:rsidR="00265DCC" w:rsidRDefault="00265DCC" w:rsidP="00595618">
      <w:pPr>
        <w:tabs>
          <w:tab w:val="left" w:pos="9270"/>
        </w:tabs>
        <w:spacing w:after="200" w:line="276" w:lineRule="auto"/>
        <w:ind w:left="0" w:firstLine="0"/>
        <w:rPr>
          <w:b/>
          <w:sz w:val="28"/>
          <w:szCs w:val="28"/>
          <w:u w:val="single"/>
        </w:rPr>
      </w:pPr>
      <w:r>
        <w:rPr>
          <w:b/>
          <w:sz w:val="28"/>
          <w:szCs w:val="28"/>
          <w:u w:val="single"/>
        </w:rPr>
        <w:br w:type="page"/>
      </w:r>
    </w:p>
    <w:p w:rsidR="00F72DA4" w:rsidRDefault="00F72DA4" w:rsidP="00595618">
      <w:pPr>
        <w:widowControl w:val="0"/>
        <w:tabs>
          <w:tab w:val="left" w:pos="0"/>
          <w:tab w:val="left" w:pos="9270"/>
        </w:tabs>
        <w:autoSpaceDE w:val="0"/>
        <w:autoSpaceDN w:val="0"/>
        <w:adjustRightInd w:val="0"/>
        <w:spacing w:line="273" w:lineRule="exact"/>
        <w:ind w:left="0" w:firstLine="0"/>
        <w:rPr>
          <w:b/>
          <w:caps/>
          <w:sz w:val="28"/>
          <w:szCs w:val="28"/>
        </w:rPr>
      </w:pPr>
    </w:p>
    <w:p w:rsidR="00EF5AD8" w:rsidRPr="00847640" w:rsidRDefault="00F670AC" w:rsidP="00595618">
      <w:pPr>
        <w:widowControl w:val="0"/>
        <w:tabs>
          <w:tab w:val="left" w:pos="0"/>
          <w:tab w:val="left" w:pos="9270"/>
        </w:tabs>
        <w:autoSpaceDE w:val="0"/>
        <w:autoSpaceDN w:val="0"/>
        <w:adjustRightInd w:val="0"/>
        <w:spacing w:line="273" w:lineRule="exact"/>
        <w:ind w:left="0" w:firstLine="0"/>
        <w:jc w:val="center"/>
        <w:rPr>
          <w:b/>
          <w:sz w:val="28"/>
          <w:szCs w:val="28"/>
        </w:rPr>
      </w:pPr>
      <w:r>
        <w:rPr>
          <w:b/>
          <w:caps/>
          <w:sz w:val="28"/>
          <w:szCs w:val="28"/>
        </w:rPr>
        <w:t>8</w:t>
      </w:r>
      <w:r w:rsidR="00847640">
        <w:rPr>
          <w:b/>
          <w:caps/>
          <w:sz w:val="28"/>
          <w:szCs w:val="28"/>
        </w:rPr>
        <w:t xml:space="preserve">. </w:t>
      </w:r>
      <w:r w:rsidR="00847640" w:rsidRPr="00847640">
        <w:rPr>
          <w:b/>
          <w:caps/>
          <w:sz w:val="28"/>
          <w:szCs w:val="28"/>
        </w:rPr>
        <w:t>MEASUREMENT</w:t>
      </w:r>
      <w:r w:rsidR="00847640" w:rsidRPr="00847640">
        <w:rPr>
          <w:b/>
          <w:sz w:val="28"/>
          <w:szCs w:val="28"/>
        </w:rPr>
        <w:t xml:space="preserve"> OF SCATTERING PARAMETERS OF A </w:t>
      </w:r>
      <w:r w:rsidR="00EF5AD8" w:rsidRPr="00847640">
        <w:rPr>
          <w:b/>
          <w:sz w:val="28"/>
          <w:szCs w:val="28"/>
        </w:rPr>
        <w:t>CIRCULATOR</w:t>
      </w:r>
    </w:p>
    <w:p w:rsidR="003A1DCE" w:rsidRDefault="003A1DCE" w:rsidP="00595618">
      <w:pPr>
        <w:tabs>
          <w:tab w:val="left" w:pos="9270"/>
        </w:tabs>
        <w:ind w:left="0" w:firstLine="0"/>
        <w:rPr>
          <w:b/>
          <w:sz w:val="28"/>
          <w:szCs w:val="28"/>
        </w:rPr>
      </w:pPr>
    </w:p>
    <w:p w:rsidR="00EF5AD8" w:rsidRPr="003A1DCE" w:rsidRDefault="003A1DCE" w:rsidP="00595618">
      <w:pPr>
        <w:tabs>
          <w:tab w:val="left" w:pos="9270"/>
        </w:tabs>
        <w:ind w:left="0" w:firstLine="0"/>
        <w:rPr>
          <w:b/>
          <w:sz w:val="28"/>
          <w:szCs w:val="28"/>
        </w:rPr>
      </w:pPr>
      <w:r w:rsidRPr="003A1DCE">
        <w:rPr>
          <w:b/>
          <w:sz w:val="28"/>
          <w:szCs w:val="28"/>
        </w:rPr>
        <w:t>AIM:</w:t>
      </w:r>
    </w:p>
    <w:p w:rsidR="00EF5AD8" w:rsidRPr="00585069" w:rsidRDefault="00EF5AD8" w:rsidP="00EE0B56">
      <w:pPr>
        <w:numPr>
          <w:ilvl w:val="0"/>
          <w:numId w:val="20"/>
        </w:numPr>
        <w:tabs>
          <w:tab w:val="left" w:pos="9270"/>
        </w:tabs>
        <w:spacing w:line="360" w:lineRule="auto"/>
        <w:ind w:left="0" w:firstLine="0"/>
        <w:rPr>
          <w:sz w:val="28"/>
          <w:szCs w:val="28"/>
        </w:rPr>
      </w:pPr>
      <w:r w:rsidRPr="00585069">
        <w:rPr>
          <w:sz w:val="28"/>
          <w:szCs w:val="28"/>
        </w:rPr>
        <w:t>To calculate the Isolation and coupling coefficients ,</w:t>
      </w:r>
    </w:p>
    <w:p w:rsidR="00EF5AD8" w:rsidRPr="00585069" w:rsidRDefault="00EF5AD8" w:rsidP="00EE0B56">
      <w:pPr>
        <w:numPr>
          <w:ilvl w:val="0"/>
          <w:numId w:val="20"/>
        </w:numPr>
        <w:tabs>
          <w:tab w:val="left" w:pos="9270"/>
        </w:tabs>
        <w:spacing w:line="360" w:lineRule="auto"/>
        <w:ind w:left="0" w:firstLine="0"/>
        <w:rPr>
          <w:sz w:val="28"/>
          <w:szCs w:val="28"/>
        </w:rPr>
      </w:pPr>
      <w:r w:rsidRPr="00585069">
        <w:rPr>
          <w:sz w:val="28"/>
          <w:szCs w:val="28"/>
        </w:rPr>
        <w:t xml:space="preserve">To verify the scattering parameters of a Circulator. </w:t>
      </w:r>
    </w:p>
    <w:p w:rsidR="00EF5AD8" w:rsidRPr="00585069" w:rsidRDefault="00EF5AD8" w:rsidP="00595618">
      <w:pPr>
        <w:tabs>
          <w:tab w:val="left" w:pos="9270"/>
        </w:tabs>
        <w:ind w:left="0" w:firstLine="0"/>
        <w:rPr>
          <w:b/>
          <w:sz w:val="28"/>
          <w:szCs w:val="28"/>
          <w:u w:val="single"/>
        </w:rPr>
      </w:pPr>
    </w:p>
    <w:p w:rsidR="00EF5AD8" w:rsidRDefault="003A1DCE" w:rsidP="00595618">
      <w:pPr>
        <w:tabs>
          <w:tab w:val="left" w:pos="9270"/>
        </w:tabs>
        <w:ind w:left="0" w:firstLine="0"/>
        <w:rPr>
          <w:b/>
          <w:sz w:val="28"/>
          <w:szCs w:val="28"/>
        </w:rPr>
      </w:pPr>
      <w:r w:rsidRPr="003A1DCE">
        <w:rPr>
          <w:b/>
          <w:sz w:val="28"/>
          <w:szCs w:val="28"/>
        </w:rPr>
        <w:t>EQUIPMENT:</w:t>
      </w:r>
    </w:p>
    <w:p w:rsidR="003A1DCE" w:rsidRPr="003A1DCE" w:rsidRDefault="003A1DCE" w:rsidP="00595618">
      <w:pPr>
        <w:tabs>
          <w:tab w:val="left" w:pos="9270"/>
        </w:tabs>
        <w:ind w:left="0" w:firstLine="0"/>
        <w:rPr>
          <w:b/>
          <w:sz w:val="28"/>
          <w:szCs w:val="28"/>
        </w:rPr>
      </w:pP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 Regulated klystron power supply                    - 1 No</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2. Reflex klystron with mount and cooling fan    -1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3. Isolator                                                             -1 No</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4. Variable attenuator                                           -1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5. Frequency meter/wave meter                           -1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6. Waveguide detector mount with detector        -1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7. VSWR meter or micro ammeter                      -1 No</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8. Matched Terminations                                     - 3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9. Circulator                                                         - 1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10. Slotted section                                                  - 1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11. Waveguide stands and accessories                  </w:t>
      </w:r>
    </w:p>
    <w:p w:rsidR="00EF5AD8" w:rsidRPr="00585069" w:rsidRDefault="00EF5AD8" w:rsidP="00595618">
      <w:pPr>
        <w:tabs>
          <w:tab w:val="left" w:pos="9270"/>
        </w:tabs>
        <w:spacing w:line="360" w:lineRule="auto"/>
        <w:ind w:left="0" w:firstLine="0"/>
        <w:rPr>
          <w:sz w:val="28"/>
          <w:szCs w:val="28"/>
        </w:rPr>
      </w:pPr>
    </w:p>
    <w:p w:rsidR="00F72DA4" w:rsidRDefault="003A1DCE" w:rsidP="00595618">
      <w:pPr>
        <w:tabs>
          <w:tab w:val="left" w:pos="9270"/>
        </w:tabs>
        <w:spacing w:line="360" w:lineRule="auto"/>
        <w:ind w:left="0" w:firstLine="0"/>
        <w:rPr>
          <w:b/>
          <w:sz w:val="28"/>
          <w:szCs w:val="28"/>
        </w:rPr>
      </w:pPr>
      <w:r w:rsidRPr="003A1DCE">
        <w:rPr>
          <w:b/>
          <w:sz w:val="28"/>
          <w:szCs w:val="28"/>
        </w:rPr>
        <w:t>BENCH SET-UP:</w:t>
      </w:r>
      <w:r w:rsidR="00C86CDA">
        <w:rPr>
          <w:noProof/>
          <w:sz w:val="28"/>
          <w:szCs w:val="28"/>
        </w:rPr>
        <mc:AlternateContent>
          <mc:Choice Requires="wpg">
            <w:drawing>
              <wp:anchor distT="0" distB="0" distL="114300" distR="114300" simplePos="0" relativeHeight="251760128" behindDoc="0" locked="0" layoutInCell="1" allowOverlap="1">
                <wp:simplePos x="0" y="0"/>
                <wp:positionH relativeFrom="column">
                  <wp:posOffset>0</wp:posOffset>
                </wp:positionH>
                <wp:positionV relativeFrom="paragraph">
                  <wp:posOffset>45720</wp:posOffset>
                </wp:positionV>
                <wp:extent cx="6407150" cy="1202055"/>
                <wp:effectExtent l="5715" t="12065" r="6985" b="5080"/>
                <wp:wrapNone/>
                <wp:docPr id="86"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150" cy="1202055"/>
                          <a:chOff x="1440" y="10282"/>
                          <a:chExt cx="10090" cy="1893"/>
                        </a:xfrm>
                      </wpg:grpSpPr>
                      <wps:wsp>
                        <wps:cNvPr id="87" name="Text Box 111"/>
                        <wps:cNvSpPr txBox="1">
                          <a:spLocks noChangeArrowheads="1"/>
                        </wps:cNvSpPr>
                        <wps:spPr bwMode="auto">
                          <a:xfrm>
                            <a:off x="1440" y="11275"/>
                            <a:ext cx="1440" cy="9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jc w:val="center"/>
                                <w:rPr>
                                  <w:sz w:val="21"/>
                                  <w:szCs w:val="21"/>
                                </w:rPr>
                              </w:pPr>
                              <w:r w:rsidRPr="001A242B">
                                <w:rPr>
                                  <w:sz w:val="21"/>
                                  <w:szCs w:val="21"/>
                                </w:rPr>
                                <w:t>Reflex Klystron</w:t>
                              </w:r>
                            </w:p>
                            <w:p w:rsidR="00EC5976" w:rsidRPr="001A242B" w:rsidRDefault="00EC5976" w:rsidP="00EF5AD8">
                              <w:pPr>
                                <w:jc w:val="center"/>
                                <w:rPr>
                                  <w:sz w:val="21"/>
                                  <w:szCs w:val="21"/>
                                </w:rPr>
                              </w:pPr>
                              <w:r w:rsidRPr="001A242B">
                                <w:rPr>
                                  <w:sz w:val="21"/>
                                  <w:szCs w:val="21"/>
                                </w:rPr>
                                <w:t>Oscillator</w:t>
                              </w:r>
                            </w:p>
                          </w:txbxContent>
                        </wps:txbx>
                        <wps:bodyPr rot="0" vert="horz" wrap="square" lIns="91440" tIns="45720" rIns="91440" bIns="45720" anchor="t" anchorCtr="0" upright="1">
                          <a:noAutofit/>
                        </wps:bodyPr>
                      </wps:wsp>
                      <wps:wsp>
                        <wps:cNvPr id="88" name="Text Box 112"/>
                        <wps:cNvSpPr txBox="1">
                          <a:spLocks noChangeArrowheads="1"/>
                        </wps:cNvSpPr>
                        <wps:spPr bwMode="auto">
                          <a:xfrm>
                            <a:off x="3060" y="11455"/>
                            <a:ext cx="1080" cy="54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rPr>
                                  <w:sz w:val="21"/>
                                  <w:szCs w:val="21"/>
                                </w:rPr>
                              </w:pPr>
                              <w:r w:rsidRPr="001A242B">
                                <w:rPr>
                                  <w:sz w:val="21"/>
                                  <w:szCs w:val="21"/>
                                </w:rPr>
                                <w:t>Isolator</w:t>
                              </w:r>
                            </w:p>
                          </w:txbxContent>
                        </wps:txbx>
                        <wps:bodyPr rot="0" vert="horz" wrap="square" lIns="91440" tIns="45720" rIns="91440" bIns="45720" anchor="t" anchorCtr="0" upright="1">
                          <a:noAutofit/>
                        </wps:bodyPr>
                      </wps:wsp>
                      <wps:wsp>
                        <wps:cNvPr id="89" name="Text Box 113"/>
                        <wps:cNvSpPr txBox="1">
                          <a:spLocks noChangeArrowheads="1"/>
                        </wps:cNvSpPr>
                        <wps:spPr bwMode="auto">
                          <a:xfrm>
                            <a:off x="4500" y="11455"/>
                            <a:ext cx="1260" cy="54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rPr>
                                  <w:sz w:val="21"/>
                                  <w:szCs w:val="21"/>
                                </w:rPr>
                              </w:pPr>
                              <w:r w:rsidRPr="001A242B">
                                <w:rPr>
                                  <w:sz w:val="21"/>
                                  <w:szCs w:val="21"/>
                                </w:rPr>
                                <w:t>Attenuator</w:t>
                              </w:r>
                            </w:p>
                          </w:txbxContent>
                        </wps:txbx>
                        <wps:bodyPr rot="0" vert="horz" wrap="square" lIns="91440" tIns="45720" rIns="91440" bIns="45720" anchor="t" anchorCtr="0" upright="1">
                          <a:noAutofit/>
                        </wps:bodyPr>
                      </wps:wsp>
                      <wps:wsp>
                        <wps:cNvPr id="90" name="Text Box 114"/>
                        <wps:cNvSpPr txBox="1">
                          <a:spLocks noChangeArrowheads="1"/>
                        </wps:cNvSpPr>
                        <wps:spPr bwMode="auto">
                          <a:xfrm>
                            <a:off x="5957" y="11275"/>
                            <a:ext cx="1260" cy="9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rPr>
                                  <w:sz w:val="21"/>
                                  <w:szCs w:val="21"/>
                                </w:rPr>
                              </w:pPr>
                              <w:r w:rsidRPr="001A242B">
                                <w:rPr>
                                  <w:sz w:val="21"/>
                                  <w:szCs w:val="21"/>
                                </w:rPr>
                                <w:t>Frequency</w:t>
                              </w:r>
                            </w:p>
                            <w:p w:rsidR="00EC5976" w:rsidRPr="001A242B" w:rsidRDefault="00EC5976" w:rsidP="00EF5AD8">
                              <w:pPr>
                                <w:jc w:val="center"/>
                                <w:rPr>
                                  <w:sz w:val="21"/>
                                  <w:szCs w:val="21"/>
                                </w:rPr>
                              </w:pPr>
                              <w:r w:rsidRPr="001A242B">
                                <w:rPr>
                                  <w:sz w:val="21"/>
                                  <w:szCs w:val="21"/>
                                </w:rPr>
                                <w:t>Meter</w:t>
                              </w:r>
                            </w:p>
                          </w:txbxContent>
                        </wps:txbx>
                        <wps:bodyPr rot="0" vert="horz" wrap="square" lIns="91440" tIns="45720" rIns="91440" bIns="45720" anchor="t" anchorCtr="0" upright="1">
                          <a:noAutofit/>
                        </wps:bodyPr>
                      </wps:wsp>
                      <wps:wsp>
                        <wps:cNvPr id="91" name="Text Box 115"/>
                        <wps:cNvSpPr txBox="1">
                          <a:spLocks noChangeArrowheads="1"/>
                        </wps:cNvSpPr>
                        <wps:spPr bwMode="auto">
                          <a:xfrm>
                            <a:off x="7380" y="11404"/>
                            <a:ext cx="1080" cy="72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jc w:val="center"/>
                                <w:rPr>
                                  <w:sz w:val="21"/>
                                  <w:szCs w:val="21"/>
                                </w:rPr>
                              </w:pPr>
                              <w:r>
                                <w:rPr>
                                  <w:sz w:val="21"/>
                                  <w:szCs w:val="21"/>
                                </w:rPr>
                                <w:t>Slotted Section</w:t>
                              </w:r>
                            </w:p>
                          </w:txbxContent>
                        </wps:txbx>
                        <wps:bodyPr rot="0" vert="horz" wrap="square" lIns="91440" tIns="45720" rIns="91440" bIns="45720" anchor="t" anchorCtr="0" upright="1">
                          <a:noAutofit/>
                        </wps:bodyPr>
                      </wps:wsp>
                      <wps:wsp>
                        <wps:cNvPr id="92" name="Text Box 116"/>
                        <wps:cNvSpPr txBox="1">
                          <a:spLocks noChangeArrowheads="1"/>
                        </wps:cNvSpPr>
                        <wps:spPr bwMode="auto">
                          <a:xfrm>
                            <a:off x="8820" y="11455"/>
                            <a:ext cx="1260" cy="720"/>
                          </a:xfrm>
                          <a:prstGeom prst="rect">
                            <a:avLst/>
                          </a:prstGeom>
                          <a:solidFill>
                            <a:srgbClr val="FFFFFF"/>
                          </a:solidFill>
                          <a:ln w="9525">
                            <a:solidFill>
                              <a:srgbClr val="000000"/>
                            </a:solidFill>
                            <a:miter lim="800000"/>
                            <a:headEnd/>
                            <a:tailEnd/>
                          </a:ln>
                        </wps:spPr>
                        <wps:txbx>
                          <w:txbxContent>
                            <w:p w:rsidR="00EC5976" w:rsidRPr="004D432C" w:rsidRDefault="00EC5976" w:rsidP="00EF5AD8">
                              <w:pPr>
                                <w:rPr>
                                  <w:sz w:val="21"/>
                                  <w:szCs w:val="21"/>
                                </w:rPr>
                              </w:pPr>
                              <w:r>
                                <w:rPr>
                                  <w:sz w:val="21"/>
                                  <w:szCs w:val="21"/>
                                </w:rPr>
                                <w:t>Circulator</w:t>
                              </w:r>
                            </w:p>
                          </w:txbxContent>
                        </wps:txbx>
                        <wps:bodyPr rot="0" vert="horz" wrap="square" lIns="91440" tIns="45720" rIns="91440" bIns="45720" anchor="t" anchorCtr="0" upright="1">
                          <a:noAutofit/>
                        </wps:bodyPr>
                      </wps:wsp>
                      <wps:wsp>
                        <wps:cNvPr id="93" name="Line 117"/>
                        <wps:cNvCnPr>
                          <a:cxnSpLocks noChangeShapeType="1"/>
                        </wps:cNvCnPr>
                        <wps:spPr bwMode="auto">
                          <a:xfrm>
                            <a:off x="7200" y="11730"/>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118"/>
                        <wps:cNvCnPr>
                          <a:cxnSpLocks noChangeShapeType="1"/>
                        </wps:cNvCnPr>
                        <wps:spPr bwMode="auto">
                          <a:xfrm>
                            <a:off x="5804" y="11703"/>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119"/>
                        <wps:cNvCnPr>
                          <a:cxnSpLocks noChangeShapeType="1"/>
                        </wps:cNvCnPr>
                        <wps:spPr bwMode="auto">
                          <a:xfrm>
                            <a:off x="4140" y="11703"/>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120"/>
                        <wps:cNvCnPr>
                          <a:cxnSpLocks noChangeShapeType="1"/>
                        </wps:cNvCnPr>
                        <wps:spPr bwMode="auto">
                          <a:xfrm>
                            <a:off x="2880" y="11722"/>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121"/>
                        <wps:cNvCnPr>
                          <a:cxnSpLocks noChangeShapeType="1"/>
                        </wps:cNvCnPr>
                        <wps:spPr bwMode="auto">
                          <a:xfrm>
                            <a:off x="8460" y="11815"/>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122"/>
                        <wps:cNvCnPr>
                          <a:cxnSpLocks noChangeShapeType="1"/>
                        </wps:cNvCnPr>
                        <wps:spPr bwMode="auto">
                          <a:xfrm flipV="1">
                            <a:off x="9496" y="1107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123"/>
                        <wps:cNvCnPr>
                          <a:cxnSpLocks noChangeShapeType="1"/>
                        </wps:cNvCnPr>
                        <wps:spPr bwMode="auto">
                          <a:xfrm>
                            <a:off x="10080" y="11791"/>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Rectangle 124"/>
                        <wps:cNvSpPr>
                          <a:spLocks noChangeArrowheads="1"/>
                        </wps:cNvSpPr>
                        <wps:spPr bwMode="auto">
                          <a:xfrm>
                            <a:off x="10440" y="11449"/>
                            <a:ext cx="1080" cy="702"/>
                          </a:xfrm>
                          <a:prstGeom prst="rect">
                            <a:avLst/>
                          </a:prstGeom>
                          <a:solidFill>
                            <a:srgbClr val="FFFFFF"/>
                          </a:solidFill>
                          <a:ln w="9525">
                            <a:solidFill>
                              <a:srgbClr val="000000"/>
                            </a:solidFill>
                            <a:miter lim="800000"/>
                            <a:headEnd/>
                            <a:tailEnd/>
                          </a:ln>
                        </wps:spPr>
                        <wps:txbx>
                          <w:txbxContent>
                            <w:p w:rsidR="00EC5976" w:rsidRDefault="00EC5976" w:rsidP="00EF5AD8">
                              <w:r>
                                <w:t>Mount detector</w:t>
                              </w:r>
                            </w:p>
                          </w:txbxContent>
                        </wps:txbx>
                        <wps:bodyPr rot="0" vert="horz" wrap="square" lIns="91440" tIns="45720" rIns="91440" bIns="45720" anchor="t" anchorCtr="0" upright="1">
                          <a:noAutofit/>
                        </wps:bodyPr>
                      </wps:wsp>
                      <wps:wsp>
                        <wps:cNvPr id="108" name="Rectangle 125"/>
                        <wps:cNvSpPr>
                          <a:spLocks noChangeArrowheads="1"/>
                        </wps:cNvSpPr>
                        <wps:spPr bwMode="auto">
                          <a:xfrm>
                            <a:off x="8864" y="10306"/>
                            <a:ext cx="1260" cy="720"/>
                          </a:xfrm>
                          <a:prstGeom prst="rect">
                            <a:avLst/>
                          </a:prstGeom>
                          <a:solidFill>
                            <a:srgbClr val="FFFFFF"/>
                          </a:solidFill>
                          <a:ln w="9525">
                            <a:solidFill>
                              <a:srgbClr val="000000"/>
                            </a:solidFill>
                            <a:miter lim="800000"/>
                            <a:headEnd/>
                            <a:tailEnd/>
                          </a:ln>
                        </wps:spPr>
                        <wps:txbx>
                          <w:txbxContent>
                            <w:p w:rsidR="00EC5976" w:rsidRPr="00D94D83" w:rsidRDefault="00EC5976" w:rsidP="00EF5AD8">
                              <w:pPr>
                                <w:rPr>
                                  <w:sz w:val="20"/>
                                  <w:szCs w:val="20"/>
                                </w:rPr>
                              </w:pPr>
                              <w:r w:rsidRPr="00D94D83">
                                <w:rPr>
                                  <w:sz w:val="20"/>
                                  <w:szCs w:val="20"/>
                                </w:rPr>
                                <w:t>Matched termination</w:t>
                              </w:r>
                            </w:p>
                          </w:txbxContent>
                        </wps:txbx>
                        <wps:bodyPr rot="0" vert="horz" wrap="square" lIns="91440" tIns="45720" rIns="91440" bIns="45720" anchor="t" anchorCtr="0" upright="1">
                          <a:noAutofit/>
                        </wps:bodyPr>
                      </wps:wsp>
                      <wps:wsp>
                        <wps:cNvPr id="109" name="Rectangle 126"/>
                        <wps:cNvSpPr>
                          <a:spLocks noChangeArrowheads="1"/>
                        </wps:cNvSpPr>
                        <wps:spPr bwMode="auto">
                          <a:xfrm>
                            <a:off x="10270" y="10282"/>
                            <a:ext cx="1260" cy="720"/>
                          </a:xfrm>
                          <a:prstGeom prst="rect">
                            <a:avLst/>
                          </a:prstGeom>
                          <a:solidFill>
                            <a:srgbClr val="FFFFFF"/>
                          </a:solidFill>
                          <a:ln w="9525">
                            <a:solidFill>
                              <a:srgbClr val="000000"/>
                            </a:solidFill>
                            <a:miter lim="800000"/>
                            <a:headEnd/>
                            <a:tailEnd/>
                          </a:ln>
                        </wps:spPr>
                        <wps:txbx>
                          <w:txbxContent>
                            <w:p w:rsidR="00EC5976" w:rsidRPr="00D94D83" w:rsidRDefault="00EC5976" w:rsidP="00EF5AD8">
                              <w:pPr>
                                <w:rPr>
                                  <w:sz w:val="22"/>
                                </w:rPr>
                              </w:pPr>
                              <w:r w:rsidRPr="00D94D83">
                                <w:rPr>
                                  <w:sz w:val="22"/>
                                </w:rPr>
                                <w:t>Indicating meter</w:t>
                              </w:r>
                            </w:p>
                          </w:txbxContent>
                        </wps:txbx>
                        <wps:bodyPr rot="0" vert="horz" wrap="square" lIns="91440" tIns="45720" rIns="91440" bIns="45720" anchor="t" anchorCtr="0" upright="1">
                          <a:noAutofit/>
                        </wps:bodyPr>
                      </wps:wsp>
                      <wps:wsp>
                        <wps:cNvPr id="110" name="Line 127"/>
                        <wps:cNvCnPr>
                          <a:cxnSpLocks noChangeShapeType="1"/>
                        </wps:cNvCnPr>
                        <wps:spPr bwMode="auto">
                          <a:xfrm flipV="1">
                            <a:off x="10885" y="1107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5" o:spid="_x0000_s1139" style="position:absolute;left:0;text-align:left;margin-left:0;margin-top:3.6pt;width:504.5pt;height:94.65pt;z-index:251760128" coordorigin="1440,10282" coordsize="10090,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">
                <v:shape id="Text Box 111" o:spid="_x0000_s1140" type="#_x0000_t202" style="position:absolute;left:1440;top:11275;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EC5976" w:rsidRPr="001A242B" w:rsidRDefault="00EC5976" w:rsidP="00EF5AD8">
                        <w:pPr>
                          <w:jc w:val="center"/>
                          <w:rPr>
                            <w:sz w:val="21"/>
                            <w:szCs w:val="21"/>
                          </w:rPr>
                        </w:pPr>
                        <w:r w:rsidRPr="001A242B">
                          <w:rPr>
                            <w:sz w:val="21"/>
                            <w:szCs w:val="21"/>
                          </w:rPr>
                          <w:t>Reflex Klystron</w:t>
                        </w:r>
                      </w:p>
                      <w:p w:rsidR="00EC5976" w:rsidRPr="001A242B" w:rsidRDefault="00EC5976" w:rsidP="00EF5AD8">
                        <w:pPr>
                          <w:jc w:val="center"/>
                          <w:rPr>
                            <w:sz w:val="21"/>
                            <w:szCs w:val="21"/>
                          </w:rPr>
                        </w:pPr>
                        <w:r w:rsidRPr="001A242B">
                          <w:rPr>
                            <w:sz w:val="21"/>
                            <w:szCs w:val="21"/>
                          </w:rPr>
                          <w:t>Oscillator</w:t>
                        </w:r>
                      </w:p>
                    </w:txbxContent>
                  </v:textbox>
                </v:shape>
                <v:shape id="Text Box 112" o:spid="_x0000_s1141" type="#_x0000_t202" style="position:absolute;left:3060;top:11455;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EC5976" w:rsidRPr="001A242B" w:rsidRDefault="00EC5976" w:rsidP="00EF5AD8">
                        <w:pPr>
                          <w:rPr>
                            <w:sz w:val="21"/>
                            <w:szCs w:val="21"/>
                          </w:rPr>
                        </w:pPr>
                        <w:r w:rsidRPr="001A242B">
                          <w:rPr>
                            <w:sz w:val="21"/>
                            <w:szCs w:val="21"/>
                          </w:rPr>
                          <w:t>Isolator</w:t>
                        </w:r>
                      </w:p>
                    </w:txbxContent>
                  </v:textbox>
                </v:shape>
                <v:shape id="Text Box 113" o:spid="_x0000_s1142" type="#_x0000_t202" style="position:absolute;left:4500;top:11455;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EC5976" w:rsidRPr="001A242B" w:rsidRDefault="00EC5976" w:rsidP="00EF5AD8">
                        <w:pPr>
                          <w:rPr>
                            <w:sz w:val="21"/>
                            <w:szCs w:val="21"/>
                          </w:rPr>
                        </w:pPr>
                        <w:r w:rsidRPr="001A242B">
                          <w:rPr>
                            <w:sz w:val="21"/>
                            <w:szCs w:val="21"/>
                          </w:rPr>
                          <w:t>Attenuator</w:t>
                        </w:r>
                      </w:p>
                    </w:txbxContent>
                  </v:textbox>
                </v:shape>
                <v:shape id="Text Box 114" o:spid="_x0000_s1143" type="#_x0000_t202" style="position:absolute;left:5957;top:11275;width:12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EC5976" w:rsidRPr="001A242B" w:rsidRDefault="00EC5976" w:rsidP="00EF5AD8">
                        <w:pPr>
                          <w:rPr>
                            <w:sz w:val="21"/>
                            <w:szCs w:val="21"/>
                          </w:rPr>
                        </w:pPr>
                        <w:r w:rsidRPr="001A242B">
                          <w:rPr>
                            <w:sz w:val="21"/>
                            <w:szCs w:val="21"/>
                          </w:rPr>
                          <w:t>Frequency</w:t>
                        </w:r>
                      </w:p>
                      <w:p w:rsidR="00EC5976" w:rsidRPr="001A242B" w:rsidRDefault="00EC5976" w:rsidP="00EF5AD8">
                        <w:pPr>
                          <w:jc w:val="center"/>
                          <w:rPr>
                            <w:sz w:val="21"/>
                            <w:szCs w:val="21"/>
                          </w:rPr>
                        </w:pPr>
                        <w:r w:rsidRPr="001A242B">
                          <w:rPr>
                            <w:sz w:val="21"/>
                            <w:szCs w:val="21"/>
                          </w:rPr>
                          <w:t>Meter</w:t>
                        </w:r>
                      </w:p>
                    </w:txbxContent>
                  </v:textbox>
                </v:shape>
                <v:shape id="Text Box 115" o:spid="_x0000_s1144" type="#_x0000_t202" style="position:absolute;left:7380;top:1140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EC5976" w:rsidRPr="001A242B" w:rsidRDefault="00EC5976" w:rsidP="00EF5AD8">
                        <w:pPr>
                          <w:jc w:val="center"/>
                          <w:rPr>
                            <w:sz w:val="21"/>
                            <w:szCs w:val="21"/>
                          </w:rPr>
                        </w:pPr>
                        <w:r>
                          <w:rPr>
                            <w:sz w:val="21"/>
                            <w:szCs w:val="21"/>
                          </w:rPr>
                          <w:t>Slotted Section</w:t>
                        </w:r>
                      </w:p>
                    </w:txbxContent>
                  </v:textbox>
                </v:shape>
                <v:shape id="Text Box 116" o:spid="_x0000_s1145" type="#_x0000_t202" style="position:absolute;left:8820;top:11455;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EC5976" w:rsidRPr="004D432C" w:rsidRDefault="00EC5976" w:rsidP="00EF5AD8">
                        <w:pPr>
                          <w:rPr>
                            <w:sz w:val="21"/>
                            <w:szCs w:val="21"/>
                          </w:rPr>
                        </w:pPr>
                        <w:r>
                          <w:rPr>
                            <w:sz w:val="21"/>
                            <w:szCs w:val="21"/>
                          </w:rPr>
                          <w:t>Circulator</w:t>
                        </w:r>
                      </w:p>
                    </w:txbxContent>
                  </v:textbox>
                </v:shape>
                <v:line id="Line 117" o:spid="_x0000_s1146" style="position:absolute;visibility:visible;mso-wrap-style:square" from="7200,11730" to="7380,11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VEcQAAADbAAAADwAAAGRycy9kb3ducmV2LnhtbESPzWrDMBCE74W8g9hAb42cB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JURxAAAANsAAAAPAAAAAAAAAAAA&#10;AAAAAKECAABkcnMvZG93bnJldi54bWxQSwUGAAAAAAQABAD5AAAAkgMAAAAA&#10;">
                  <v:stroke endarrow="block"/>
                </v:line>
                <v:line id="Line 118" o:spid="_x0000_s1147" style="position:absolute;visibility:visible;mso-wrap-style:square" from="5804,11703" to="5984,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ENZcQAAADbAAAADwAAAGRycy9kb3ducmV2LnhtbESPzWrDMBCE74W8g9hAb42cE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Q1lxAAAANsAAAAPAAAAAAAAAAAA&#10;AAAAAKECAABkcnMvZG93bnJldi54bWxQSwUGAAAAAAQABAD5AAAAkgMAAAAA&#10;">
                  <v:stroke endarrow="block"/>
                </v:line>
                <v:line id="Line 119" o:spid="_x0000_s1148" style="position:absolute;visibility:visible;mso-wrap-style:square" from="4140,11703" to="4500,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2o/sQAAADbAAAADwAAAGRycy9kb3ducmV2LnhtbESPzWrDMBCE74W8g9hAb42cQprYiRJK&#10;TaCHppAfct5YW8vUWhlLddS3rwKFHIeZ+YZZbaJtxUC9bxwrmE4yEMSV0w3XCk7H7dMChA/IGlvH&#10;pOCXPGzWo4cVFtpdeU/DIdQiQdgXqMCE0BVS+sqQRT9xHXHyvlxvMSTZ11L3eE1w28rnLHuRFhtO&#10;CwY7ejNUfR9+rIK5KfdyLsuP42c5NNM87uL5kiv1OI6vSxCBYriH/9vvWkE+g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aj+xAAAANsAAAAPAAAAAAAAAAAA&#10;AAAAAKECAABkcnMvZG93bnJldi54bWxQSwUGAAAAAAQABAD5AAAAkgMAAAAA&#10;">
                  <v:stroke endarrow="block"/>
                </v:line>
                <v:line id="Line 120" o:spid="_x0000_s1149" style="position:absolute;visibility:visible;mso-wrap-style:square" from="2880,11722" to="3060,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82icQAAADbAAAADwAAAGRycy9kb3ducmV2LnhtbESPQWvCQBSE74L/YXlCb7qxBzWpq4ih&#10;0EMrGEvPr9nXbGj2bchu4/bfdwuCx2FmvmG2+2g7MdLgW8cKlosMBHHtdMuNgvfL83wDwgdkjZ1j&#10;UvBLHva76WSLhXZXPtNYhUYkCPsCFZgQ+kJKXxuy6BeuJ07elxsshiSHRuoBrwluO/mYZStpseW0&#10;YLCno6H6u/qxCtamPMu1LF8vp3Jsl3l8ix+fuVIPs3h4AhEohnv41n7RCvIV/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aJxAAAANsAAAAPAAAAAAAAAAAA&#10;AAAAAKECAABkcnMvZG93bnJldi54bWxQSwUGAAAAAAQABAD5AAAAkgMAAAAA&#10;">
                  <v:stroke endarrow="block"/>
                </v:line>
                <v:line id="Line 121" o:spid="_x0000_s1150" style="position:absolute;visibility:visible;mso-wrap-style:square" from="8460,11815" to="8820,11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TEsQAAADbAAAADwAAAGRycy9kb3ducmV2LnhtbESPzWrDMBCE74W+g9hCbo2cHuLaiRJK&#10;TSCHtJAfet5aG8vUWhlLcZS3jwqFHoeZ+YZZrqPtxEiDbx0rmE0zEMS10y03Ck7HzfMrCB+QNXaO&#10;ScGNPKxXjw9LLLW78p7GQ2hEgrAvUYEJoS+l9LUhi37qeuLknd1gMSQ5NFIPeE1w28mXLJtLiy2n&#10;BYM9vRuqfw4XqyA31V7mstodP6uxnRXxI359F0pNnuLbAkSgGP7Df+2tVlDk8Psl/Q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5MSxAAAANsAAAAPAAAAAAAAAAAA&#10;AAAAAKECAABkcnMvZG93bnJldi54bWxQSwUGAAAAAAQABAD5AAAAkgMAAAAA&#10;">
                  <v:stroke endarrow="block"/>
                </v:line>
                <v:line id="Line 122" o:spid="_x0000_s1151" style="position:absolute;flip:y;visibility:visible;mso-wrap-style:square" from="9496,11078" to="9496,11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line id="Line 123" o:spid="_x0000_s1152" style="position:absolute;visibility:visible;mso-wrap-style:square" from="10080,11791" to="10440,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i+8QAAADbAAAADwAAAGRycy9kb3ducmV2LnhtbESPQWvCQBSE7wX/w/IEb3Wjh9qkrlIM&#10;hR6sYJSeX7Ov2dDs25DdxvXfuwWhx2FmvmHW22g7MdLgW8cKFvMMBHHtdMuNgvPp7fEZhA/IGjvH&#10;pOBKHrabycMaC+0ufKSxCo1IEPYFKjAh9IWUvjZk0c9dT5y8bzdYDEkOjdQDXhLcdnKZZU/SYstp&#10;wWBPO0P1T/VrFaxMeZQrWe5Ph3JsF3n8iJ9fuVKzaXx9AREohv/wvf2uFeQ5/H1JP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KL7xAAAANsAAAAPAAAAAAAAAAAA&#10;AAAAAKECAABkcnMvZG93bnJldi54bWxQSwUGAAAAAAQABAD5AAAAkgMAAAAA&#10;">
                  <v:stroke endarrow="block"/>
                </v:line>
                <v:rect id="Rectangle 124" o:spid="_x0000_s1153" style="position:absolute;left:10440;top:11449;width:1080;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9/ksUA&#10;AADcAAAADwAAAGRycy9kb3ducmV2LnhtbESPQW/CMAyF70j7D5En7QYJTJpGISC0iWk7QnvhZhrT&#10;FhqnagJ0+/XzYdJutt7ze5+X68G36kZ9bAJbmE4MKOIyuIYrC0W+Hb+CignZYRuYLHxThPXqYbTE&#10;zIU77+i2T5WSEI4ZWqhT6jKtY1mTxzgJHbFop9B7TLL2lXY93iXct3pmzIv22LA01NjRW03lZX/1&#10;Fo7NrMCfXf5h/Hz7nL6G/Hw9vFv79DhsFqASDenf/Hf96QTfCL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3+SxQAAANwAAAAPAAAAAAAAAAAAAAAAAJgCAABkcnMv&#10;ZG93bnJldi54bWxQSwUGAAAAAAQABAD1AAAAigMAAAAA&#10;">
                  <v:textbox>
                    <w:txbxContent>
                      <w:p w:rsidR="00EC5976" w:rsidRDefault="00EC5976" w:rsidP="00EF5AD8">
                        <w:r>
                          <w:t>Mount detector</w:t>
                        </w:r>
                      </w:p>
                    </w:txbxContent>
                  </v:textbox>
                </v:rect>
                <v:rect id="Rectangle 125" o:spid="_x0000_s1154" style="position:absolute;left:8864;top:10306;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lzlMUA&#10;AADcAAAADwAAAGRycy9kb3ducmV2LnhtbESPQW/CMAyF70j7D5En7QYJTJpGISC0iWk7QnvhZhrT&#10;FhqnagJ0+/XzYdJutt7ze5+X68G36kZ9bAJbmE4MKOIyuIYrC0W+Hb+CignZYRuYLHxThPXqYbTE&#10;zIU77+i2T5WSEI4ZWqhT6jKtY1mTxzgJHbFop9B7TLL2lXY93iXct3pmzIv22LA01NjRW03lZX/1&#10;Fo7NrMCfXf5h/Hz7nL6G/Hw9vFv79DhsFqASDenf/Hf96QTfCK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XOUxQAAANwAAAAPAAAAAAAAAAAAAAAAAJgCAABkcnMv&#10;ZG93bnJldi54bWxQSwUGAAAAAAQABAD1AAAAigMAAAAA&#10;">
                  <v:textbox>
                    <w:txbxContent>
                      <w:p w:rsidR="00EC5976" w:rsidRPr="00D94D83" w:rsidRDefault="00EC5976" w:rsidP="00EF5AD8">
                        <w:pPr>
                          <w:rPr>
                            <w:sz w:val="20"/>
                            <w:szCs w:val="20"/>
                          </w:rPr>
                        </w:pPr>
                        <w:r w:rsidRPr="00D94D83">
                          <w:rPr>
                            <w:sz w:val="20"/>
                            <w:szCs w:val="20"/>
                          </w:rPr>
                          <w:t>Matched termination</w:t>
                        </w:r>
                      </w:p>
                    </w:txbxContent>
                  </v:textbox>
                </v:rect>
                <v:rect id="Rectangle 126" o:spid="_x0000_s1155" style="position:absolute;left:10270;top:10282;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XWD8MA&#10;AADcAAAADwAAAGRycy9kb3ducmV2LnhtbERPTWvCQBC9F/oflin01uzWQtGYVYpiaY8xXryN2TFJ&#10;m50N2dVEf323IHibx/ucbDnaVpyp941jDa+JAkFcOtNwpWFXbF6mIHxANtg6Jg0X8rBcPD5kmBo3&#10;cE7nbahEDGGfooY6hC6V0pc1WfSJ64gjd3S9xRBhX0nT4xDDbSsnSr1Liw3Hhho7WtVU/m5PVsOh&#10;mezwmhefys42b+F7LH5O+7XWz0/jxxxEoDHcxTf3l4nz1Qz+n4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5XWD8MAAADcAAAADwAAAAAAAAAAAAAAAACYAgAAZHJzL2Rv&#10;d25yZXYueG1sUEsFBgAAAAAEAAQA9QAAAIgDAAAAAA==&#10;">
                  <v:textbox>
                    <w:txbxContent>
                      <w:p w:rsidR="00EC5976" w:rsidRPr="00D94D83" w:rsidRDefault="00EC5976" w:rsidP="00EF5AD8">
                        <w:pPr>
                          <w:rPr>
                            <w:sz w:val="22"/>
                          </w:rPr>
                        </w:pPr>
                        <w:r w:rsidRPr="00D94D83">
                          <w:rPr>
                            <w:sz w:val="22"/>
                          </w:rPr>
                          <w:t>Indicating meter</w:t>
                        </w:r>
                      </w:p>
                    </w:txbxContent>
                  </v:textbox>
                </v:rect>
                <v:line id="Line 127" o:spid="_x0000_s1156" style="position:absolute;flip:y;visibility:visible;mso-wrap-style:square" from="10885,11071" to="10885,1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BBMUAAADcAAAADwAAAGRycy9kb3ducmV2LnhtbESPQWvCQBCF7wX/wzJCL0E3Vig2dRVt&#10;KxSKB62HHofsmASzsyE71fTfdw6F3uYx73vzZrkeQmuu1KcmsoPZNAdDXEbfcOXg9LmbLMAkQfbY&#10;RiYHP5RgvRrdLbHw8cYHuh6lMhrCqUAHtUhXWJvKmgKmaeyIdXeOfUBR2VfW93jT8NDahzx/tAEb&#10;1gs1dvRSU3k5fgetsdvz63yebYPNsid6+5KP3Ipz9+Nh8wxGaJB/8x/97pWbaX19Riew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cBBMUAAADcAAAADwAAAAAAAAAA&#10;AAAAAAChAgAAZHJzL2Rvd25yZXYueG1sUEsFBgAAAAAEAAQA+QAAAJMDAAAAAA==&#10;">
                  <v:stroke endarrow="block"/>
                </v:line>
              </v:group>
            </w:pict>
          </mc:Fallback>
        </mc:AlternateContent>
      </w:r>
    </w:p>
    <w:p w:rsidR="00F72F15" w:rsidRDefault="00F72DA4" w:rsidP="00595618">
      <w:pPr>
        <w:tabs>
          <w:tab w:val="left" w:pos="9270"/>
        </w:tabs>
        <w:spacing w:line="360" w:lineRule="auto"/>
        <w:ind w:left="0" w:firstLine="0"/>
        <w:rPr>
          <w:b/>
          <w:sz w:val="28"/>
          <w:szCs w:val="28"/>
        </w:rPr>
      </w:pPr>
      <w:r>
        <w:rPr>
          <w:b/>
          <w:sz w:val="28"/>
          <w:szCs w:val="28"/>
        </w:rPr>
        <w:t xml:space="preserve">         </w:t>
      </w:r>
      <w:r w:rsidR="00EF5AD8" w:rsidRPr="00585069">
        <w:rPr>
          <w:b/>
          <w:sz w:val="28"/>
          <w:szCs w:val="28"/>
        </w:rPr>
        <w:t xml:space="preserve">                                                                                              </w:t>
      </w:r>
    </w:p>
    <w:p w:rsidR="00EF5AD8" w:rsidRPr="00F72F15" w:rsidRDefault="00F72F15" w:rsidP="00595618">
      <w:pPr>
        <w:tabs>
          <w:tab w:val="left" w:pos="9270"/>
        </w:tabs>
        <w:spacing w:line="360" w:lineRule="auto"/>
        <w:ind w:left="0" w:firstLine="0"/>
        <w:rPr>
          <w:b/>
          <w:sz w:val="16"/>
          <w:szCs w:val="28"/>
        </w:rPr>
      </w:pPr>
      <w:r>
        <w:rPr>
          <w:b/>
          <w:sz w:val="28"/>
          <w:szCs w:val="28"/>
        </w:rPr>
        <w:t xml:space="preserve">                                                                                                     </w:t>
      </w:r>
      <w:r w:rsidR="00EF5AD8" w:rsidRPr="00585069">
        <w:rPr>
          <w:b/>
          <w:sz w:val="28"/>
          <w:szCs w:val="28"/>
        </w:rPr>
        <w:t xml:space="preserve">             </w:t>
      </w:r>
      <w:r w:rsidR="00C22F44">
        <w:rPr>
          <w:b/>
          <w:sz w:val="28"/>
          <w:szCs w:val="28"/>
        </w:rPr>
        <w:t xml:space="preserve">  </w:t>
      </w:r>
      <w:r w:rsidR="00EF5AD8" w:rsidRPr="00585069">
        <w:rPr>
          <w:b/>
          <w:sz w:val="28"/>
          <w:szCs w:val="28"/>
        </w:rPr>
        <w:t>3</w:t>
      </w:r>
    </w:p>
    <w:p w:rsidR="00B2753F" w:rsidRDefault="00EF5AD8" w:rsidP="00595618">
      <w:pPr>
        <w:widowControl w:val="0"/>
        <w:tabs>
          <w:tab w:val="left" w:pos="9270"/>
        </w:tabs>
        <w:autoSpaceDE w:val="0"/>
        <w:autoSpaceDN w:val="0"/>
        <w:adjustRightInd w:val="0"/>
        <w:spacing w:line="331" w:lineRule="exact"/>
        <w:ind w:left="0" w:firstLine="0"/>
        <w:rPr>
          <w:b/>
          <w:sz w:val="28"/>
          <w:szCs w:val="28"/>
        </w:rPr>
      </w:pPr>
      <w:r w:rsidRPr="00585069">
        <w:rPr>
          <w:b/>
          <w:sz w:val="28"/>
          <w:szCs w:val="28"/>
        </w:rPr>
        <w:t xml:space="preserve">                                                                                               </w:t>
      </w:r>
    </w:p>
    <w:p w:rsidR="00EF5AD8" w:rsidRPr="00585069" w:rsidRDefault="00F72F15" w:rsidP="00595618">
      <w:pPr>
        <w:widowControl w:val="0"/>
        <w:tabs>
          <w:tab w:val="left" w:pos="9270"/>
        </w:tabs>
        <w:autoSpaceDE w:val="0"/>
        <w:autoSpaceDN w:val="0"/>
        <w:adjustRightInd w:val="0"/>
        <w:spacing w:line="331" w:lineRule="exact"/>
        <w:ind w:left="0" w:firstLine="0"/>
        <w:rPr>
          <w:b/>
          <w:sz w:val="28"/>
          <w:szCs w:val="28"/>
        </w:rPr>
      </w:pPr>
      <w:r>
        <w:rPr>
          <w:b/>
          <w:sz w:val="28"/>
          <w:szCs w:val="28"/>
        </w:rPr>
        <w:t xml:space="preserve">1                   </w:t>
      </w:r>
      <w:r w:rsidR="00C22F44">
        <w:rPr>
          <w:b/>
          <w:sz w:val="28"/>
          <w:szCs w:val="28"/>
        </w:rPr>
        <w:t xml:space="preserve"> </w:t>
      </w:r>
      <w:r w:rsidR="00EF5AD8" w:rsidRPr="00585069">
        <w:rPr>
          <w:b/>
          <w:sz w:val="28"/>
          <w:szCs w:val="28"/>
        </w:rPr>
        <w:t xml:space="preserve">2  </w:t>
      </w:r>
    </w:p>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rPr>
      </w:pPr>
      <w:r w:rsidRPr="00585069">
        <w:rPr>
          <w:b/>
          <w:sz w:val="28"/>
          <w:szCs w:val="28"/>
        </w:rPr>
        <w:t xml:space="preserve">                                                                                                                                                                                                       </w:t>
      </w:r>
    </w:p>
    <w:p w:rsidR="00EF5AD8" w:rsidRPr="00585069" w:rsidRDefault="00EF5AD8" w:rsidP="00595618">
      <w:pPr>
        <w:widowControl w:val="0"/>
        <w:tabs>
          <w:tab w:val="left" w:pos="9270"/>
        </w:tabs>
        <w:autoSpaceDE w:val="0"/>
        <w:autoSpaceDN w:val="0"/>
        <w:adjustRightInd w:val="0"/>
        <w:spacing w:line="331" w:lineRule="exact"/>
        <w:ind w:left="0" w:firstLine="0"/>
        <w:jc w:val="center"/>
        <w:rPr>
          <w:b/>
          <w:sz w:val="28"/>
          <w:szCs w:val="28"/>
        </w:rPr>
      </w:pPr>
      <w:r w:rsidRPr="00585069">
        <w:rPr>
          <w:b/>
          <w:sz w:val="28"/>
          <w:szCs w:val="28"/>
        </w:rPr>
        <w:t>Fig:1</w:t>
      </w:r>
    </w:p>
    <w:p w:rsidR="00EF5AD8" w:rsidRDefault="00EF5AD8" w:rsidP="00595618">
      <w:pPr>
        <w:widowControl w:val="0"/>
        <w:tabs>
          <w:tab w:val="left" w:pos="9270"/>
        </w:tabs>
        <w:autoSpaceDE w:val="0"/>
        <w:autoSpaceDN w:val="0"/>
        <w:adjustRightInd w:val="0"/>
        <w:spacing w:line="360" w:lineRule="auto"/>
        <w:ind w:left="0" w:firstLine="0"/>
        <w:rPr>
          <w:b/>
          <w:sz w:val="28"/>
          <w:szCs w:val="28"/>
          <w:u w:val="single"/>
        </w:rPr>
      </w:pPr>
    </w:p>
    <w:p w:rsidR="003A1DCE" w:rsidRDefault="003A1DCE" w:rsidP="00595618">
      <w:pPr>
        <w:widowControl w:val="0"/>
        <w:tabs>
          <w:tab w:val="left" w:pos="9270"/>
        </w:tabs>
        <w:autoSpaceDE w:val="0"/>
        <w:autoSpaceDN w:val="0"/>
        <w:adjustRightInd w:val="0"/>
        <w:spacing w:line="360" w:lineRule="auto"/>
        <w:ind w:left="0" w:firstLine="0"/>
        <w:rPr>
          <w:b/>
          <w:sz w:val="28"/>
          <w:szCs w:val="28"/>
          <w:u w:val="single"/>
        </w:rPr>
      </w:pPr>
    </w:p>
    <w:p w:rsidR="003A1DCE" w:rsidRDefault="003A1DCE" w:rsidP="00595618">
      <w:pPr>
        <w:widowControl w:val="0"/>
        <w:tabs>
          <w:tab w:val="left" w:pos="9270"/>
        </w:tabs>
        <w:autoSpaceDE w:val="0"/>
        <w:autoSpaceDN w:val="0"/>
        <w:adjustRightInd w:val="0"/>
        <w:spacing w:line="360" w:lineRule="auto"/>
        <w:ind w:left="0" w:firstLine="0"/>
        <w:rPr>
          <w:b/>
          <w:sz w:val="28"/>
          <w:szCs w:val="28"/>
          <w:u w:val="single"/>
        </w:rPr>
      </w:pPr>
    </w:p>
    <w:p w:rsidR="003A1DCE" w:rsidRPr="00585069" w:rsidRDefault="003A1DCE" w:rsidP="00595618">
      <w:pPr>
        <w:widowControl w:val="0"/>
        <w:tabs>
          <w:tab w:val="left" w:pos="9270"/>
        </w:tabs>
        <w:autoSpaceDE w:val="0"/>
        <w:autoSpaceDN w:val="0"/>
        <w:adjustRightInd w:val="0"/>
        <w:spacing w:line="360" w:lineRule="auto"/>
        <w:ind w:left="0" w:firstLine="0"/>
        <w:rPr>
          <w:b/>
          <w:sz w:val="28"/>
          <w:szCs w:val="28"/>
          <w:u w:val="single"/>
        </w:rPr>
      </w:pPr>
    </w:p>
    <w:p w:rsidR="00EF5AD8" w:rsidRPr="003A1DCE" w:rsidRDefault="003A1DCE" w:rsidP="00595618">
      <w:pPr>
        <w:widowControl w:val="0"/>
        <w:tabs>
          <w:tab w:val="left" w:pos="9270"/>
        </w:tabs>
        <w:autoSpaceDE w:val="0"/>
        <w:autoSpaceDN w:val="0"/>
        <w:adjustRightInd w:val="0"/>
        <w:spacing w:line="360" w:lineRule="auto"/>
        <w:ind w:left="0" w:firstLine="0"/>
        <w:rPr>
          <w:b/>
          <w:sz w:val="28"/>
          <w:szCs w:val="28"/>
        </w:rPr>
      </w:pPr>
      <w:r w:rsidRPr="003A1DCE">
        <w:rPr>
          <w:b/>
          <w:sz w:val="28"/>
          <w:szCs w:val="28"/>
        </w:rPr>
        <w:lastRenderedPageBreak/>
        <w:t>PROCEDURE:</w:t>
      </w:r>
    </w:p>
    <w:p w:rsidR="00EF5AD8" w:rsidRPr="00585069" w:rsidRDefault="00EF5AD8" w:rsidP="00595618">
      <w:pPr>
        <w:widowControl w:val="0"/>
        <w:tabs>
          <w:tab w:val="left" w:pos="9270"/>
        </w:tabs>
        <w:autoSpaceDE w:val="0"/>
        <w:autoSpaceDN w:val="0"/>
        <w:adjustRightInd w:val="0"/>
        <w:spacing w:line="360" w:lineRule="auto"/>
        <w:ind w:left="0" w:right="-14" w:firstLine="0"/>
        <w:rPr>
          <w:sz w:val="28"/>
          <w:szCs w:val="28"/>
        </w:rPr>
      </w:pPr>
      <w:r w:rsidRPr="00585069">
        <w:rPr>
          <w:sz w:val="28"/>
          <w:szCs w:val="28"/>
        </w:rPr>
        <w:t>1) Assemble the set up as shown in fig. 1 by connecting mount detector initially instead of Circulator.</w:t>
      </w:r>
    </w:p>
    <w:p w:rsidR="00EF5AD8" w:rsidRPr="00585069" w:rsidRDefault="00EF5AD8" w:rsidP="00595618">
      <w:pPr>
        <w:widowControl w:val="0"/>
        <w:tabs>
          <w:tab w:val="left" w:pos="9270"/>
        </w:tabs>
        <w:autoSpaceDE w:val="0"/>
        <w:autoSpaceDN w:val="0"/>
        <w:adjustRightInd w:val="0"/>
        <w:spacing w:line="360" w:lineRule="auto"/>
        <w:ind w:left="0" w:right="-14" w:firstLine="0"/>
        <w:rPr>
          <w:sz w:val="28"/>
          <w:szCs w:val="28"/>
        </w:rPr>
      </w:pPr>
      <w:r w:rsidRPr="00585069">
        <w:rPr>
          <w:sz w:val="28"/>
          <w:szCs w:val="28"/>
        </w:rPr>
        <w:t>2) By taking care about Reflex klystron, energize reflex klystron to obtain maximum power in the VSWR meter.</w:t>
      </w:r>
    </w:p>
    <w:p w:rsidR="00EF5AD8" w:rsidRPr="00585069" w:rsidRDefault="00EF5AD8" w:rsidP="00595618">
      <w:pPr>
        <w:widowControl w:val="0"/>
        <w:tabs>
          <w:tab w:val="left" w:pos="9270"/>
        </w:tabs>
        <w:autoSpaceDE w:val="0"/>
        <w:autoSpaceDN w:val="0"/>
        <w:adjustRightInd w:val="0"/>
        <w:spacing w:line="360" w:lineRule="auto"/>
        <w:ind w:left="0" w:right="-14" w:firstLine="0"/>
        <w:rPr>
          <w:sz w:val="28"/>
          <w:szCs w:val="28"/>
        </w:rPr>
      </w:pPr>
      <w:r w:rsidRPr="00585069">
        <w:rPr>
          <w:sz w:val="28"/>
          <w:szCs w:val="28"/>
        </w:rPr>
        <w:t xml:space="preserve">3) Adjust variable attenuator for reasonable power level say 30db. Record the power level. This is power level at the output of the slotted section and hence it is the input power, </w:t>
      </w:r>
      <w:r w:rsidR="00804593" w:rsidRPr="00585069">
        <w:rPr>
          <w:sz w:val="28"/>
          <w:szCs w:val="28"/>
        </w:rPr>
        <w:t>Pi to</w:t>
      </w:r>
      <w:r w:rsidRPr="00585069">
        <w:rPr>
          <w:sz w:val="28"/>
          <w:szCs w:val="28"/>
        </w:rPr>
        <w:t xml:space="preserve"> the Circulator in the set up</w:t>
      </w:r>
    </w:p>
    <w:p w:rsidR="00EF5AD8" w:rsidRPr="00585069" w:rsidRDefault="00EF5AD8" w:rsidP="00595618">
      <w:pPr>
        <w:widowControl w:val="0"/>
        <w:tabs>
          <w:tab w:val="left" w:pos="9270"/>
        </w:tabs>
        <w:autoSpaceDE w:val="0"/>
        <w:autoSpaceDN w:val="0"/>
        <w:adjustRightInd w:val="0"/>
        <w:spacing w:line="360" w:lineRule="auto"/>
        <w:ind w:left="0" w:right="-14" w:firstLine="0"/>
        <w:rPr>
          <w:i/>
          <w:iCs/>
          <w:sz w:val="28"/>
          <w:szCs w:val="28"/>
        </w:rPr>
      </w:pPr>
      <w:r w:rsidRPr="00585069">
        <w:rPr>
          <w:sz w:val="28"/>
          <w:szCs w:val="28"/>
        </w:rPr>
        <w:t>4) Carefully remove the detector set up and insert the circulat</w:t>
      </w:r>
      <w:r w:rsidR="003A1DCE">
        <w:rPr>
          <w:sz w:val="28"/>
          <w:szCs w:val="28"/>
        </w:rPr>
        <w:t>or as in the set up with port 3</w:t>
      </w:r>
      <w:r w:rsidRPr="00585069">
        <w:rPr>
          <w:sz w:val="28"/>
          <w:szCs w:val="28"/>
        </w:rPr>
        <w:t>terminated with matched load.</w:t>
      </w:r>
      <w:r w:rsidR="003A1DCE">
        <w:rPr>
          <w:sz w:val="28"/>
          <w:szCs w:val="28"/>
        </w:rPr>
        <w:tab/>
      </w:r>
    </w:p>
    <w:p w:rsidR="00EF5AD8" w:rsidRPr="00585069" w:rsidRDefault="00EF5AD8" w:rsidP="00595618">
      <w:pPr>
        <w:tabs>
          <w:tab w:val="left" w:pos="9270"/>
        </w:tabs>
        <w:spacing w:line="360" w:lineRule="auto"/>
        <w:ind w:left="0" w:firstLine="0"/>
        <w:rPr>
          <w:sz w:val="28"/>
          <w:szCs w:val="28"/>
        </w:rPr>
      </w:pPr>
      <w:r w:rsidRPr="00585069">
        <w:rPr>
          <w:sz w:val="28"/>
          <w:szCs w:val="28"/>
        </w:rPr>
        <w:t xml:space="preserve">5) Determine power at port 2 in decibels by noting the change in the output level on the indicating </w:t>
      </w:r>
      <w:r w:rsidR="00804593" w:rsidRPr="00585069">
        <w:rPr>
          <w:sz w:val="28"/>
          <w:szCs w:val="28"/>
        </w:rPr>
        <w:t>meter, Let</w:t>
      </w:r>
      <w:r w:rsidRPr="00585069">
        <w:rPr>
          <w:sz w:val="28"/>
          <w:szCs w:val="28"/>
        </w:rPr>
        <w:t xml:space="preserve"> it be P</w:t>
      </w:r>
      <w:r w:rsidRPr="00585069">
        <w:rPr>
          <w:sz w:val="28"/>
          <w:szCs w:val="28"/>
          <w:vertAlign w:val="subscript"/>
        </w:rPr>
        <w:t>2 .</w:t>
      </w:r>
    </w:p>
    <w:p w:rsidR="00EF5AD8" w:rsidRPr="00585069" w:rsidRDefault="00EF5AD8" w:rsidP="00595618">
      <w:pPr>
        <w:widowControl w:val="0"/>
        <w:tabs>
          <w:tab w:val="left" w:pos="7920"/>
          <w:tab w:val="right" w:pos="8659"/>
          <w:tab w:val="left" w:pos="9180"/>
          <w:tab w:val="left" w:pos="9270"/>
        </w:tabs>
        <w:autoSpaceDE w:val="0"/>
        <w:autoSpaceDN w:val="0"/>
        <w:adjustRightInd w:val="0"/>
        <w:spacing w:line="360" w:lineRule="auto"/>
        <w:ind w:left="0" w:firstLine="0"/>
        <w:rPr>
          <w:sz w:val="28"/>
          <w:szCs w:val="28"/>
        </w:rPr>
      </w:pPr>
      <w:r w:rsidRPr="00585069">
        <w:rPr>
          <w:sz w:val="28"/>
          <w:szCs w:val="28"/>
        </w:rPr>
        <w:t xml:space="preserve">6) Interchange the positions of the detector set up and matched load and </w:t>
      </w:r>
      <w:r w:rsidRPr="00585069">
        <w:rPr>
          <w:sz w:val="28"/>
          <w:szCs w:val="28"/>
        </w:rPr>
        <w:tab/>
        <w:t>determine power in db by noting the change in output power level(with reference to level in step 3) at port 3, Let it be P</w:t>
      </w:r>
      <w:r w:rsidRPr="00585069">
        <w:rPr>
          <w:sz w:val="28"/>
          <w:szCs w:val="28"/>
          <w:vertAlign w:val="subscript"/>
        </w:rPr>
        <w:t>3</w:t>
      </w:r>
    </w:p>
    <w:p w:rsidR="00EF5AD8" w:rsidRPr="00585069" w:rsidRDefault="00EF5AD8" w:rsidP="00595618">
      <w:pPr>
        <w:widowControl w:val="0"/>
        <w:tabs>
          <w:tab w:val="left" w:pos="4860"/>
          <w:tab w:val="left" w:pos="9270"/>
        </w:tabs>
        <w:autoSpaceDE w:val="0"/>
        <w:autoSpaceDN w:val="0"/>
        <w:adjustRightInd w:val="0"/>
        <w:spacing w:line="360" w:lineRule="auto"/>
        <w:ind w:left="0" w:firstLine="0"/>
        <w:rPr>
          <w:sz w:val="28"/>
          <w:szCs w:val="28"/>
        </w:rPr>
      </w:pPr>
      <w:r w:rsidRPr="00585069">
        <w:rPr>
          <w:sz w:val="28"/>
          <w:szCs w:val="28"/>
        </w:rPr>
        <w:t>7) Repeat steps 4 to 7 for port 2 and  port 3 also.</w:t>
      </w:r>
    </w:p>
    <w:p w:rsidR="00EF5AD8" w:rsidRPr="00585069" w:rsidRDefault="00EF5AD8" w:rsidP="00595618">
      <w:pPr>
        <w:widowControl w:val="0"/>
        <w:tabs>
          <w:tab w:val="left" w:pos="4860"/>
          <w:tab w:val="left" w:pos="5310"/>
          <w:tab w:val="left" w:pos="9270"/>
        </w:tabs>
        <w:autoSpaceDE w:val="0"/>
        <w:autoSpaceDN w:val="0"/>
        <w:adjustRightInd w:val="0"/>
        <w:spacing w:line="360" w:lineRule="auto"/>
        <w:ind w:left="0" w:firstLine="0"/>
        <w:rPr>
          <w:sz w:val="28"/>
          <w:szCs w:val="28"/>
        </w:rPr>
      </w:pPr>
      <w:r w:rsidRPr="00585069">
        <w:rPr>
          <w:sz w:val="28"/>
          <w:szCs w:val="28"/>
        </w:rPr>
        <w:t xml:space="preserve">8) Calculate the Coupling factor, Isolation using the formulas:                </w:t>
      </w:r>
    </w:p>
    <w:p w:rsidR="00EF5AD8" w:rsidRPr="00585069" w:rsidRDefault="00EF5AD8" w:rsidP="00595618">
      <w:pPr>
        <w:widowControl w:val="0"/>
        <w:tabs>
          <w:tab w:val="left" w:pos="4860"/>
          <w:tab w:val="left" w:pos="4950"/>
          <w:tab w:val="left" w:pos="9270"/>
        </w:tabs>
        <w:autoSpaceDE w:val="0"/>
        <w:autoSpaceDN w:val="0"/>
        <w:adjustRightInd w:val="0"/>
        <w:spacing w:line="360" w:lineRule="auto"/>
        <w:ind w:left="0" w:firstLine="0"/>
        <w:rPr>
          <w:sz w:val="28"/>
          <w:szCs w:val="28"/>
        </w:rPr>
      </w:pPr>
      <w:r w:rsidRPr="00585069">
        <w:rPr>
          <w:sz w:val="28"/>
          <w:szCs w:val="28"/>
        </w:rPr>
        <w:t xml:space="preserve">                                Isolation i-j = 10 log </w:t>
      </w:r>
      <w:r w:rsidRPr="00585069">
        <w:rPr>
          <w:sz w:val="28"/>
          <w:szCs w:val="28"/>
          <w:vertAlign w:val="subscript"/>
        </w:rPr>
        <w:t>10</w:t>
      </w:r>
      <w:r w:rsidRPr="00585069">
        <w:rPr>
          <w:sz w:val="28"/>
          <w:szCs w:val="28"/>
        </w:rPr>
        <w:t xml:space="preserve"> (P</w:t>
      </w:r>
      <w:r w:rsidRPr="00585069">
        <w:rPr>
          <w:sz w:val="28"/>
          <w:szCs w:val="28"/>
          <w:vertAlign w:val="subscript"/>
        </w:rPr>
        <w:t>j</w:t>
      </w:r>
      <w:r w:rsidRPr="00585069">
        <w:rPr>
          <w:sz w:val="28"/>
          <w:szCs w:val="28"/>
        </w:rPr>
        <w:t xml:space="preserve">  /P</w:t>
      </w:r>
      <w:r w:rsidRPr="00585069">
        <w:rPr>
          <w:sz w:val="28"/>
          <w:szCs w:val="28"/>
          <w:vertAlign w:val="subscript"/>
        </w:rPr>
        <w:t>i</w:t>
      </w:r>
      <w:r w:rsidRPr="00585069">
        <w:rPr>
          <w:sz w:val="28"/>
          <w:szCs w:val="28"/>
        </w:rPr>
        <w:t>)</w:t>
      </w:r>
    </w:p>
    <w:p w:rsidR="003A1DCE" w:rsidRDefault="00EF5AD8" w:rsidP="00595618">
      <w:pPr>
        <w:widowControl w:val="0"/>
        <w:tabs>
          <w:tab w:val="left" w:pos="6480"/>
          <w:tab w:val="left" w:pos="9270"/>
        </w:tabs>
        <w:autoSpaceDE w:val="0"/>
        <w:autoSpaceDN w:val="0"/>
        <w:adjustRightInd w:val="0"/>
        <w:spacing w:line="360" w:lineRule="auto"/>
        <w:ind w:left="0" w:right="-14" w:firstLine="0"/>
        <w:rPr>
          <w:sz w:val="28"/>
          <w:szCs w:val="28"/>
        </w:rPr>
      </w:pPr>
      <w:r w:rsidRPr="00585069">
        <w:rPr>
          <w:sz w:val="28"/>
          <w:szCs w:val="28"/>
        </w:rPr>
        <w:t>Coupling coefficient = 10 log (P</w:t>
      </w:r>
      <w:r w:rsidRPr="00585069">
        <w:rPr>
          <w:sz w:val="28"/>
          <w:szCs w:val="28"/>
          <w:vertAlign w:val="subscript"/>
        </w:rPr>
        <w:t>i</w:t>
      </w:r>
      <w:r w:rsidRPr="00585069">
        <w:rPr>
          <w:sz w:val="28"/>
          <w:szCs w:val="28"/>
        </w:rPr>
        <w:t>/P</w:t>
      </w:r>
      <w:r w:rsidRPr="00585069">
        <w:rPr>
          <w:sz w:val="28"/>
          <w:szCs w:val="28"/>
          <w:vertAlign w:val="subscript"/>
        </w:rPr>
        <w:t>j</w:t>
      </w:r>
      <w:r w:rsidRPr="00585069">
        <w:rPr>
          <w:sz w:val="28"/>
          <w:szCs w:val="28"/>
        </w:rPr>
        <w:t xml:space="preserve">)         </w:t>
      </w:r>
    </w:p>
    <w:p w:rsidR="00EF5AD8" w:rsidRPr="00585069" w:rsidRDefault="00EF5AD8" w:rsidP="00595618">
      <w:pPr>
        <w:widowControl w:val="0"/>
        <w:tabs>
          <w:tab w:val="left" w:pos="6480"/>
          <w:tab w:val="left" w:pos="9270"/>
        </w:tabs>
        <w:autoSpaceDE w:val="0"/>
        <w:autoSpaceDN w:val="0"/>
        <w:adjustRightInd w:val="0"/>
        <w:spacing w:line="360" w:lineRule="auto"/>
        <w:ind w:left="0" w:right="-14" w:firstLine="0"/>
        <w:rPr>
          <w:sz w:val="28"/>
          <w:szCs w:val="28"/>
        </w:rPr>
      </w:pPr>
      <w:r w:rsidRPr="00585069">
        <w:rPr>
          <w:sz w:val="28"/>
          <w:szCs w:val="28"/>
        </w:rPr>
        <w:t>Where Pi= power delivered from port i                                                                                                   Pj= power detected at j</w:t>
      </w:r>
      <w:r w:rsidRPr="00585069">
        <w:rPr>
          <w:sz w:val="28"/>
          <w:szCs w:val="28"/>
          <w:vertAlign w:val="superscript"/>
        </w:rPr>
        <w:t>th</w:t>
      </w:r>
      <w:r w:rsidRPr="00585069">
        <w:rPr>
          <w:sz w:val="28"/>
          <w:szCs w:val="28"/>
        </w:rPr>
        <w:t xml:space="preserve"> arm</w:t>
      </w:r>
    </w:p>
    <w:p w:rsidR="00EF5AD8" w:rsidRPr="00585069" w:rsidRDefault="00EF5AD8" w:rsidP="00595618">
      <w:pPr>
        <w:widowControl w:val="0"/>
        <w:tabs>
          <w:tab w:val="left" w:pos="6120"/>
          <w:tab w:val="left" w:pos="9270"/>
        </w:tabs>
        <w:autoSpaceDE w:val="0"/>
        <w:autoSpaceDN w:val="0"/>
        <w:adjustRightInd w:val="0"/>
        <w:spacing w:line="360" w:lineRule="auto"/>
        <w:ind w:left="0" w:firstLine="0"/>
        <w:rPr>
          <w:sz w:val="28"/>
          <w:szCs w:val="28"/>
        </w:rPr>
      </w:pPr>
      <w:r w:rsidRPr="00585069">
        <w:rPr>
          <w:sz w:val="28"/>
          <w:szCs w:val="28"/>
        </w:rPr>
        <w:t>10) Calculate all the input and output powers at all the ports .</w:t>
      </w:r>
    </w:p>
    <w:p w:rsidR="00EF5AD8" w:rsidRPr="00585069" w:rsidRDefault="00EF5AD8" w:rsidP="00595618">
      <w:pPr>
        <w:widowControl w:val="0"/>
        <w:tabs>
          <w:tab w:val="left" w:pos="9270"/>
        </w:tabs>
        <w:autoSpaceDE w:val="0"/>
        <w:autoSpaceDN w:val="0"/>
        <w:adjustRightInd w:val="0"/>
        <w:spacing w:line="360" w:lineRule="auto"/>
        <w:ind w:left="0" w:right="-14" w:firstLine="0"/>
        <w:rPr>
          <w:sz w:val="28"/>
          <w:szCs w:val="28"/>
        </w:rPr>
      </w:pPr>
      <w:r w:rsidRPr="00585069">
        <w:rPr>
          <w:sz w:val="28"/>
          <w:szCs w:val="28"/>
        </w:rPr>
        <w:t>11) By using the standard scattering matrix of a circulator, verify the scattering parameters</w:t>
      </w:r>
      <w:r w:rsidR="009B57E0">
        <w:rPr>
          <w:sz w:val="28"/>
          <w:szCs w:val="28"/>
        </w:rPr>
        <w:t xml:space="preserve"> </w:t>
      </w:r>
      <w:r w:rsidRPr="00585069">
        <w:rPr>
          <w:sz w:val="28"/>
          <w:szCs w:val="28"/>
        </w:rPr>
        <w:t>theoretically and compare both practical and theoretical values.</w:t>
      </w:r>
    </w:p>
    <w:p w:rsidR="00EF5AD8" w:rsidRPr="00585069" w:rsidRDefault="009B57E0" w:rsidP="00595618">
      <w:pPr>
        <w:widowControl w:val="0"/>
        <w:tabs>
          <w:tab w:val="left" w:pos="7110"/>
          <w:tab w:val="left" w:pos="7290"/>
          <w:tab w:val="left" w:pos="9270"/>
        </w:tabs>
        <w:autoSpaceDE w:val="0"/>
        <w:autoSpaceDN w:val="0"/>
        <w:adjustRightInd w:val="0"/>
        <w:spacing w:line="360" w:lineRule="auto"/>
        <w:ind w:left="0" w:firstLine="0"/>
        <w:rPr>
          <w:sz w:val="28"/>
          <w:szCs w:val="28"/>
        </w:rPr>
      </w:pPr>
      <w:r>
        <w:rPr>
          <w:sz w:val="28"/>
          <w:szCs w:val="28"/>
        </w:rPr>
        <w:t>1</w:t>
      </w:r>
      <w:r w:rsidR="00EF5AD8" w:rsidRPr="00585069">
        <w:rPr>
          <w:sz w:val="28"/>
          <w:szCs w:val="28"/>
        </w:rPr>
        <w:t>2) Determine the frequency of the exciting wave using frequency meter.</w:t>
      </w:r>
    </w:p>
    <w:p w:rsidR="00EF5AD8" w:rsidRPr="00585069" w:rsidRDefault="00EF5AD8" w:rsidP="00595618">
      <w:pPr>
        <w:widowControl w:val="0"/>
        <w:tabs>
          <w:tab w:val="left" w:pos="9270"/>
        </w:tabs>
        <w:autoSpaceDE w:val="0"/>
        <w:autoSpaceDN w:val="0"/>
        <w:adjustRightInd w:val="0"/>
        <w:spacing w:line="360" w:lineRule="auto"/>
        <w:ind w:left="0" w:right="2323" w:firstLine="0"/>
        <w:rPr>
          <w:sz w:val="28"/>
          <w:szCs w:val="28"/>
        </w:rPr>
      </w:pPr>
    </w:p>
    <w:p w:rsidR="00EF5AD8" w:rsidRPr="00585069" w:rsidRDefault="00EF5AD8" w:rsidP="00595618">
      <w:pPr>
        <w:tabs>
          <w:tab w:val="left" w:pos="9270"/>
        </w:tabs>
        <w:ind w:left="0" w:firstLine="0"/>
        <w:rPr>
          <w:sz w:val="28"/>
          <w:szCs w:val="28"/>
        </w:rPr>
      </w:pP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p>
    <w:p w:rsidR="00804593" w:rsidRDefault="00804593" w:rsidP="00595618">
      <w:pPr>
        <w:widowControl w:val="0"/>
        <w:tabs>
          <w:tab w:val="left" w:pos="9270"/>
        </w:tabs>
        <w:autoSpaceDE w:val="0"/>
        <w:autoSpaceDN w:val="0"/>
        <w:adjustRightInd w:val="0"/>
        <w:spacing w:line="360" w:lineRule="auto"/>
        <w:ind w:left="0" w:firstLine="0"/>
        <w:rPr>
          <w:b/>
          <w:sz w:val="28"/>
          <w:szCs w:val="28"/>
        </w:rPr>
      </w:pPr>
    </w:p>
    <w:p w:rsidR="00EF5AD8" w:rsidRDefault="00804593" w:rsidP="00595618">
      <w:pPr>
        <w:widowControl w:val="0"/>
        <w:tabs>
          <w:tab w:val="left" w:pos="9270"/>
        </w:tabs>
        <w:autoSpaceDE w:val="0"/>
        <w:autoSpaceDN w:val="0"/>
        <w:adjustRightInd w:val="0"/>
        <w:spacing w:line="360" w:lineRule="auto"/>
        <w:ind w:left="0" w:firstLine="0"/>
        <w:rPr>
          <w:b/>
          <w:sz w:val="28"/>
          <w:szCs w:val="28"/>
        </w:rPr>
      </w:pPr>
      <w:r w:rsidRPr="00804593">
        <w:rPr>
          <w:b/>
          <w:sz w:val="28"/>
          <w:szCs w:val="28"/>
        </w:rPr>
        <w:t>VIVA QUESTIONS:</w:t>
      </w:r>
    </w:p>
    <w:p w:rsidR="00EF5AD8" w:rsidRPr="00CD592D" w:rsidRDefault="00EF5AD8" w:rsidP="00EE0B56">
      <w:pPr>
        <w:pStyle w:val="ListParagraph"/>
        <w:widowControl w:val="0"/>
        <w:numPr>
          <w:ilvl w:val="0"/>
          <w:numId w:val="30"/>
        </w:numPr>
        <w:autoSpaceDE w:val="0"/>
        <w:autoSpaceDN w:val="0"/>
        <w:ind w:right="2801"/>
        <w:jc w:val="left"/>
        <w:rPr>
          <w:w w:val="85"/>
        </w:rPr>
      </w:pPr>
      <w:r w:rsidRPr="00CD592D">
        <w:rPr>
          <w:w w:val="85"/>
        </w:rPr>
        <w:t>What is circulator?</w:t>
      </w:r>
    </w:p>
    <w:p w:rsidR="00EF5AD8" w:rsidRPr="00CD592D" w:rsidRDefault="00EF5AD8" w:rsidP="00EE0B56">
      <w:pPr>
        <w:pStyle w:val="ListParagraph"/>
        <w:widowControl w:val="0"/>
        <w:numPr>
          <w:ilvl w:val="0"/>
          <w:numId w:val="30"/>
        </w:numPr>
        <w:autoSpaceDE w:val="0"/>
        <w:autoSpaceDN w:val="0"/>
        <w:ind w:right="2801"/>
        <w:contextualSpacing w:val="0"/>
        <w:jc w:val="left"/>
        <w:rPr>
          <w:w w:val="85"/>
        </w:rPr>
      </w:pPr>
      <w:r w:rsidRPr="00CD592D">
        <w:rPr>
          <w:w w:val="85"/>
        </w:rPr>
        <w:t>What is the difference between circulator and Isolator?</w:t>
      </w:r>
    </w:p>
    <w:p w:rsidR="00EF5AD8" w:rsidRPr="00CD592D" w:rsidRDefault="00EF5AD8" w:rsidP="00EE0B56">
      <w:pPr>
        <w:pStyle w:val="ListParagraph"/>
        <w:widowControl w:val="0"/>
        <w:numPr>
          <w:ilvl w:val="0"/>
          <w:numId w:val="30"/>
        </w:numPr>
        <w:autoSpaceDE w:val="0"/>
        <w:autoSpaceDN w:val="0"/>
        <w:ind w:right="2801"/>
        <w:contextualSpacing w:val="0"/>
        <w:jc w:val="left"/>
        <w:rPr>
          <w:w w:val="85"/>
        </w:rPr>
      </w:pPr>
      <w:r w:rsidRPr="00CD592D">
        <w:rPr>
          <w:w w:val="85"/>
        </w:rPr>
        <w:t>What is the difference between circulator and Gyrator?</w:t>
      </w:r>
    </w:p>
    <w:p w:rsidR="00EF5AD8" w:rsidRPr="00CD592D" w:rsidRDefault="00EF5AD8" w:rsidP="00EE0B56">
      <w:pPr>
        <w:pStyle w:val="ListParagraph"/>
        <w:widowControl w:val="0"/>
        <w:numPr>
          <w:ilvl w:val="0"/>
          <w:numId w:val="30"/>
        </w:numPr>
        <w:autoSpaceDE w:val="0"/>
        <w:autoSpaceDN w:val="0"/>
        <w:ind w:right="2801"/>
        <w:contextualSpacing w:val="0"/>
        <w:jc w:val="left"/>
        <w:rPr>
          <w:w w:val="85"/>
        </w:rPr>
      </w:pPr>
      <w:r w:rsidRPr="00CD592D">
        <w:rPr>
          <w:w w:val="85"/>
        </w:rPr>
        <w:t>What is the difference between circulator and Magic Tee?</w:t>
      </w:r>
    </w:p>
    <w:p w:rsidR="00EF5AD8" w:rsidRPr="00CD592D" w:rsidRDefault="00EF5AD8" w:rsidP="00EE0B56">
      <w:pPr>
        <w:pStyle w:val="ListParagraph"/>
        <w:widowControl w:val="0"/>
        <w:numPr>
          <w:ilvl w:val="0"/>
          <w:numId w:val="30"/>
        </w:numPr>
        <w:autoSpaceDE w:val="0"/>
        <w:autoSpaceDN w:val="0"/>
        <w:ind w:right="2801"/>
        <w:contextualSpacing w:val="0"/>
        <w:jc w:val="left"/>
        <w:rPr>
          <w:w w:val="85"/>
        </w:rPr>
      </w:pPr>
      <w:r w:rsidRPr="00CD592D">
        <w:rPr>
          <w:w w:val="85"/>
        </w:rPr>
        <w:t>Which material is used in circulator to rotate EM wave?</w:t>
      </w:r>
    </w:p>
    <w:p w:rsidR="00EF5AD8" w:rsidRPr="00CD592D" w:rsidRDefault="00EF5AD8" w:rsidP="00EE0B56">
      <w:pPr>
        <w:pStyle w:val="ListParagraph"/>
        <w:widowControl w:val="0"/>
        <w:numPr>
          <w:ilvl w:val="0"/>
          <w:numId w:val="30"/>
        </w:numPr>
        <w:autoSpaceDE w:val="0"/>
        <w:autoSpaceDN w:val="0"/>
        <w:ind w:right="2801"/>
        <w:contextualSpacing w:val="0"/>
        <w:jc w:val="left"/>
        <w:rPr>
          <w:w w:val="85"/>
        </w:rPr>
      </w:pPr>
      <w:r w:rsidRPr="00CD592D">
        <w:rPr>
          <w:w w:val="85"/>
        </w:rPr>
        <w:t>If power is coupled to port 2 in circulator it appear at___________.</w:t>
      </w:r>
    </w:p>
    <w:p w:rsidR="006A1A03" w:rsidRPr="00CD592D" w:rsidRDefault="00EF5AD8" w:rsidP="00EE0B56">
      <w:pPr>
        <w:pStyle w:val="ListParagraph"/>
        <w:widowControl w:val="0"/>
        <w:numPr>
          <w:ilvl w:val="0"/>
          <w:numId w:val="30"/>
        </w:numPr>
        <w:autoSpaceDE w:val="0"/>
        <w:autoSpaceDN w:val="0"/>
        <w:ind w:right="2801"/>
        <w:contextualSpacing w:val="0"/>
        <w:jc w:val="left"/>
        <w:rPr>
          <w:w w:val="85"/>
        </w:rPr>
      </w:pPr>
      <w:r w:rsidRPr="00CD592D">
        <w:rPr>
          <w:w w:val="85"/>
        </w:rPr>
        <w:t>Circulator is also used as____</w:t>
      </w:r>
    </w:p>
    <w:p w:rsidR="00EF5AD8" w:rsidRPr="00CD592D" w:rsidRDefault="00EF5AD8" w:rsidP="00EE0B56">
      <w:pPr>
        <w:pStyle w:val="ListParagraph"/>
        <w:widowControl w:val="0"/>
        <w:numPr>
          <w:ilvl w:val="0"/>
          <w:numId w:val="30"/>
        </w:numPr>
        <w:autoSpaceDE w:val="0"/>
        <w:autoSpaceDN w:val="0"/>
        <w:ind w:right="2801"/>
        <w:contextualSpacing w:val="0"/>
        <w:jc w:val="left"/>
        <w:rPr>
          <w:w w:val="85"/>
        </w:rPr>
      </w:pPr>
      <w:r w:rsidRPr="00CD592D">
        <w:rPr>
          <w:w w:val="85"/>
        </w:rPr>
        <w:t xml:space="preserve">8.   Circulator is a __________ device </w:t>
      </w:r>
      <w:r w:rsidR="00804593" w:rsidRPr="00CD592D">
        <w:rPr>
          <w:w w:val="85"/>
        </w:rPr>
        <w:t>(reciprocal</w:t>
      </w:r>
      <w:r w:rsidRPr="00CD592D">
        <w:rPr>
          <w:w w:val="85"/>
        </w:rPr>
        <w:t xml:space="preserve"> / non-reciprocal)</w:t>
      </w:r>
    </w:p>
    <w:p w:rsidR="00EF5AD8" w:rsidRPr="00CD592D" w:rsidRDefault="00EF5AD8" w:rsidP="00EE0B56">
      <w:pPr>
        <w:pStyle w:val="ListParagraph"/>
        <w:widowControl w:val="0"/>
        <w:numPr>
          <w:ilvl w:val="0"/>
          <w:numId w:val="30"/>
        </w:numPr>
        <w:autoSpaceDE w:val="0"/>
        <w:autoSpaceDN w:val="0"/>
        <w:ind w:right="2801"/>
        <w:contextualSpacing w:val="0"/>
        <w:jc w:val="left"/>
        <w:rPr>
          <w:w w:val="85"/>
        </w:rPr>
      </w:pPr>
      <w:r w:rsidRPr="00CD592D">
        <w:rPr>
          <w:w w:val="85"/>
        </w:rPr>
        <w:t>9.   What are the applications of Circulator?</w:t>
      </w:r>
    </w:p>
    <w:p w:rsidR="00EF5AD8" w:rsidRPr="00CD592D" w:rsidRDefault="00EF5AD8" w:rsidP="00EE0B56">
      <w:pPr>
        <w:pStyle w:val="ListParagraph"/>
        <w:widowControl w:val="0"/>
        <w:numPr>
          <w:ilvl w:val="0"/>
          <w:numId w:val="30"/>
        </w:numPr>
        <w:autoSpaceDE w:val="0"/>
        <w:autoSpaceDN w:val="0"/>
        <w:ind w:right="2801"/>
        <w:contextualSpacing w:val="0"/>
        <w:jc w:val="left"/>
        <w:rPr>
          <w:w w:val="85"/>
        </w:rPr>
      </w:pPr>
      <w:r w:rsidRPr="00CD592D">
        <w:rPr>
          <w:w w:val="85"/>
        </w:rPr>
        <w:t>10. What is the use of Isolators in microwave generators?</w:t>
      </w:r>
    </w:p>
    <w:p w:rsidR="00CD592D" w:rsidRDefault="00CD592D" w:rsidP="00EE0B56">
      <w:pPr>
        <w:pStyle w:val="ListParagraph"/>
        <w:numPr>
          <w:ilvl w:val="0"/>
          <w:numId w:val="30"/>
        </w:numPr>
        <w:spacing w:after="160" w:line="259" w:lineRule="auto"/>
        <w:jc w:val="left"/>
      </w:pPr>
      <w:r>
        <w:t>What are different microwave amplifiers used for low power applications</w:t>
      </w:r>
    </w:p>
    <w:p w:rsidR="00CD592D" w:rsidRDefault="00CD592D" w:rsidP="00EE0B56">
      <w:pPr>
        <w:pStyle w:val="ListParagraph"/>
        <w:numPr>
          <w:ilvl w:val="0"/>
          <w:numId w:val="30"/>
        </w:numPr>
        <w:spacing w:after="160" w:line="259" w:lineRule="auto"/>
        <w:jc w:val="left"/>
      </w:pPr>
      <w:r>
        <w:t>What are different microwave amplifiers used for high power applications</w:t>
      </w:r>
    </w:p>
    <w:p w:rsidR="00CD592D" w:rsidRDefault="00CD592D" w:rsidP="00EE0B56">
      <w:pPr>
        <w:pStyle w:val="ListParagraph"/>
        <w:numPr>
          <w:ilvl w:val="0"/>
          <w:numId w:val="30"/>
        </w:numPr>
        <w:spacing w:after="160" w:line="259" w:lineRule="auto"/>
        <w:jc w:val="left"/>
      </w:pPr>
      <w:r>
        <w:t>What are degenerate modes of wave guides</w:t>
      </w:r>
    </w:p>
    <w:p w:rsidR="00CD592D" w:rsidRDefault="00CD592D" w:rsidP="00EE0B56">
      <w:pPr>
        <w:pStyle w:val="ListParagraph"/>
        <w:numPr>
          <w:ilvl w:val="0"/>
          <w:numId w:val="30"/>
        </w:numPr>
        <w:spacing w:after="160" w:line="259" w:lineRule="auto"/>
        <w:jc w:val="left"/>
      </w:pPr>
      <w:r>
        <w:t>How transmission of energy takes place wave guide</w:t>
      </w:r>
    </w:p>
    <w:p w:rsidR="00CD592D" w:rsidRDefault="00CD592D" w:rsidP="00EE0B56">
      <w:pPr>
        <w:pStyle w:val="ListParagraph"/>
        <w:numPr>
          <w:ilvl w:val="0"/>
          <w:numId w:val="30"/>
        </w:numPr>
        <w:spacing w:after="160" w:line="259" w:lineRule="auto"/>
        <w:jc w:val="left"/>
      </w:pPr>
      <w:r>
        <w:t>What is the use of fixed attenuator in microwave bench</w:t>
      </w:r>
    </w:p>
    <w:p w:rsidR="00CD592D" w:rsidRDefault="00CD592D" w:rsidP="00EE0B56">
      <w:pPr>
        <w:pStyle w:val="ListParagraph"/>
        <w:numPr>
          <w:ilvl w:val="0"/>
          <w:numId w:val="30"/>
        </w:numPr>
        <w:spacing w:after="160" w:line="259" w:lineRule="auto"/>
        <w:jc w:val="left"/>
      </w:pPr>
      <w:r>
        <w:t>What is the use of variable attenuator in microwave bench</w:t>
      </w:r>
    </w:p>
    <w:p w:rsidR="00CD592D" w:rsidRDefault="00CD592D" w:rsidP="00EE0B56">
      <w:pPr>
        <w:pStyle w:val="ListParagraph"/>
        <w:numPr>
          <w:ilvl w:val="0"/>
          <w:numId w:val="30"/>
        </w:numPr>
        <w:spacing w:after="160" w:line="259" w:lineRule="auto"/>
        <w:jc w:val="left"/>
      </w:pPr>
      <w:r>
        <w:t>Efficiency of reflex klystron is low compared to two cavity klystron why</w:t>
      </w:r>
    </w:p>
    <w:p w:rsidR="00CD592D" w:rsidRDefault="00CD592D" w:rsidP="00EE0B56">
      <w:pPr>
        <w:pStyle w:val="ListParagraph"/>
        <w:numPr>
          <w:ilvl w:val="0"/>
          <w:numId w:val="30"/>
        </w:numPr>
        <w:spacing w:after="160" w:line="259" w:lineRule="auto"/>
        <w:jc w:val="left"/>
      </w:pPr>
      <w:r>
        <w:t>What are the different types of wave guides used in microwave frequencies</w:t>
      </w:r>
    </w:p>
    <w:p w:rsidR="00CD592D" w:rsidRDefault="00CD592D" w:rsidP="00EE0B56">
      <w:pPr>
        <w:pStyle w:val="ListParagraph"/>
        <w:numPr>
          <w:ilvl w:val="0"/>
          <w:numId w:val="30"/>
        </w:numPr>
        <w:spacing w:after="160" w:line="259" w:lineRule="auto"/>
        <w:jc w:val="left"/>
      </w:pPr>
      <w:r>
        <w:t>How cut off frequency of wave guide</w:t>
      </w:r>
    </w:p>
    <w:p w:rsidR="00CD592D" w:rsidRDefault="00CD592D" w:rsidP="00EE0B56">
      <w:pPr>
        <w:pStyle w:val="ListParagraph"/>
        <w:widowControl w:val="0"/>
        <w:numPr>
          <w:ilvl w:val="0"/>
          <w:numId w:val="30"/>
        </w:numPr>
        <w:autoSpaceDE w:val="0"/>
        <w:autoSpaceDN w:val="0"/>
        <w:contextualSpacing w:val="0"/>
        <w:jc w:val="left"/>
      </w:pPr>
      <w:r>
        <w:rPr>
          <w:w w:val="90"/>
        </w:rPr>
        <w:t>What</w:t>
      </w:r>
      <w:r>
        <w:rPr>
          <w:spacing w:val="-15"/>
          <w:w w:val="90"/>
        </w:rPr>
        <w:t xml:space="preserve"> </w:t>
      </w:r>
      <w:r>
        <w:rPr>
          <w:w w:val="90"/>
        </w:rPr>
        <w:t>is</w:t>
      </w:r>
      <w:r>
        <w:rPr>
          <w:spacing w:val="-15"/>
          <w:w w:val="90"/>
        </w:rPr>
        <w:t xml:space="preserve"> </w:t>
      </w:r>
      <w:r>
        <w:rPr>
          <w:w w:val="90"/>
        </w:rPr>
        <w:t>the</w:t>
      </w:r>
      <w:r>
        <w:rPr>
          <w:spacing w:val="-17"/>
          <w:w w:val="90"/>
        </w:rPr>
        <w:t xml:space="preserve"> </w:t>
      </w:r>
      <w:r>
        <w:rPr>
          <w:w w:val="90"/>
        </w:rPr>
        <w:t>use</w:t>
      </w:r>
      <w:r>
        <w:rPr>
          <w:spacing w:val="-16"/>
          <w:w w:val="90"/>
        </w:rPr>
        <w:t xml:space="preserve"> </w:t>
      </w:r>
      <w:r>
        <w:rPr>
          <w:w w:val="90"/>
        </w:rPr>
        <w:t>of</w:t>
      </w:r>
      <w:r>
        <w:rPr>
          <w:spacing w:val="-14"/>
          <w:w w:val="90"/>
        </w:rPr>
        <w:t xml:space="preserve"> </w:t>
      </w:r>
      <w:r>
        <w:rPr>
          <w:w w:val="90"/>
        </w:rPr>
        <w:t>crystal</w:t>
      </w:r>
      <w:r>
        <w:rPr>
          <w:spacing w:val="-13"/>
          <w:w w:val="90"/>
        </w:rPr>
        <w:t xml:space="preserve"> </w:t>
      </w:r>
      <w:r>
        <w:rPr>
          <w:w w:val="90"/>
        </w:rPr>
        <w:t>diode</w:t>
      </w:r>
      <w:r>
        <w:rPr>
          <w:spacing w:val="-14"/>
          <w:w w:val="90"/>
        </w:rPr>
        <w:t xml:space="preserve"> </w:t>
      </w:r>
      <w:r>
        <w:rPr>
          <w:w w:val="90"/>
        </w:rPr>
        <w:t>in</w:t>
      </w:r>
      <w:r>
        <w:rPr>
          <w:spacing w:val="-16"/>
          <w:w w:val="90"/>
        </w:rPr>
        <w:t xml:space="preserve"> </w:t>
      </w:r>
      <w:r>
        <w:rPr>
          <w:w w:val="90"/>
        </w:rPr>
        <w:t>a</w:t>
      </w:r>
      <w:r>
        <w:rPr>
          <w:spacing w:val="-15"/>
          <w:w w:val="90"/>
        </w:rPr>
        <w:t xml:space="preserve"> </w:t>
      </w:r>
      <w:r>
        <w:rPr>
          <w:w w:val="90"/>
        </w:rPr>
        <w:t>microwave</w:t>
      </w:r>
      <w:r>
        <w:rPr>
          <w:spacing w:val="-16"/>
          <w:w w:val="90"/>
        </w:rPr>
        <w:t xml:space="preserve"> </w:t>
      </w:r>
      <w:r>
        <w:rPr>
          <w:w w:val="90"/>
        </w:rPr>
        <w:t>bench</w:t>
      </w:r>
      <w:r>
        <w:rPr>
          <w:spacing w:val="-15"/>
          <w:w w:val="90"/>
        </w:rPr>
        <w:t xml:space="preserve"> </w:t>
      </w:r>
      <w:r>
        <w:rPr>
          <w:w w:val="90"/>
        </w:rPr>
        <w:t>setup?</w:t>
      </w:r>
    </w:p>
    <w:p w:rsidR="00CD592D" w:rsidRDefault="00CD592D" w:rsidP="00EE0B56">
      <w:pPr>
        <w:pStyle w:val="ListParagraph"/>
        <w:widowControl w:val="0"/>
        <w:numPr>
          <w:ilvl w:val="0"/>
          <w:numId w:val="30"/>
        </w:numPr>
        <w:autoSpaceDE w:val="0"/>
        <w:autoSpaceDN w:val="0"/>
        <w:contextualSpacing w:val="0"/>
        <w:jc w:val="left"/>
      </w:pPr>
      <w:r>
        <w:rPr>
          <w:w w:val="90"/>
        </w:rPr>
        <w:t>What is a square law</w:t>
      </w:r>
      <w:r>
        <w:rPr>
          <w:spacing w:val="-44"/>
          <w:w w:val="90"/>
        </w:rPr>
        <w:t xml:space="preserve"> </w:t>
      </w:r>
      <w:r>
        <w:rPr>
          <w:w w:val="90"/>
        </w:rPr>
        <w:t>device?</w:t>
      </w:r>
    </w:p>
    <w:p w:rsidR="00CD592D" w:rsidRDefault="00CD592D" w:rsidP="00EE0B56">
      <w:pPr>
        <w:pStyle w:val="ListParagraph"/>
        <w:widowControl w:val="0"/>
        <w:numPr>
          <w:ilvl w:val="0"/>
          <w:numId w:val="30"/>
        </w:numPr>
        <w:autoSpaceDE w:val="0"/>
        <w:autoSpaceDN w:val="0"/>
        <w:contextualSpacing w:val="0"/>
        <w:jc w:val="left"/>
      </w:pPr>
      <w:r>
        <w:rPr>
          <w:w w:val="90"/>
        </w:rPr>
        <w:t>Mention</w:t>
      </w:r>
      <w:r>
        <w:rPr>
          <w:spacing w:val="-22"/>
          <w:w w:val="90"/>
        </w:rPr>
        <w:t xml:space="preserve"> </w:t>
      </w:r>
      <w:r>
        <w:rPr>
          <w:w w:val="90"/>
        </w:rPr>
        <w:t>conditions</w:t>
      </w:r>
      <w:r>
        <w:rPr>
          <w:spacing w:val="-24"/>
          <w:w w:val="90"/>
        </w:rPr>
        <w:t xml:space="preserve"> </w:t>
      </w:r>
      <w:r>
        <w:rPr>
          <w:w w:val="90"/>
        </w:rPr>
        <w:t>for</w:t>
      </w:r>
      <w:r>
        <w:rPr>
          <w:spacing w:val="-23"/>
          <w:w w:val="90"/>
        </w:rPr>
        <w:t xml:space="preserve"> </w:t>
      </w:r>
      <w:r>
        <w:rPr>
          <w:w w:val="90"/>
        </w:rPr>
        <w:t>a</w:t>
      </w:r>
      <w:r>
        <w:rPr>
          <w:spacing w:val="-22"/>
          <w:w w:val="90"/>
        </w:rPr>
        <w:t xml:space="preserve"> </w:t>
      </w:r>
      <w:r>
        <w:rPr>
          <w:w w:val="90"/>
        </w:rPr>
        <w:t>crystal</w:t>
      </w:r>
      <w:r>
        <w:rPr>
          <w:spacing w:val="-22"/>
          <w:w w:val="90"/>
        </w:rPr>
        <w:t xml:space="preserve"> </w:t>
      </w:r>
      <w:r>
        <w:rPr>
          <w:w w:val="90"/>
        </w:rPr>
        <w:t>diode</w:t>
      </w:r>
      <w:r>
        <w:rPr>
          <w:spacing w:val="-23"/>
          <w:w w:val="90"/>
        </w:rPr>
        <w:t xml:space="preserve"> </w:t>
      </w:r>
      <w:r>
        <w:rPr>
          <w:w w:val="90"/>
        </w:rPr>
        <w:t>to</w:t>
      </w:r>
      <w:r>
        <w:rPr>
          <w:spacing w:val="-21"/>
          <w:w w:val="90"/>
        </w:rPr>
        <w:t xml:space="preserve"> </w:t>
      </w:r>
      <w:r>
        <w:rPr>
          <w:w w:val="90"/>
        </w:rPr>
        <w:t>function</w:t>
      </w:r>
      <w:r>
        <w:rPr>
          <w:spacing w:val="-21"/>
          <w:w w:val="90"/>
        </w:rPr>
        <w:t xml:space="preserve"> </w:t>
      </w:r>
      <w:r>
        <w:rPr>
          <w:w w:val="90"/>
        </w:rPr>
        <w:t>as</w:t>
      </w:r>
      <w:r>
        <w:rPr>
          <w:spacing w:val="-23"/>
          <w:w w:val="90"/>
        </w:rPr>
        <w:t xml:space="preserve"> </w:t>
      </w:r>
      <w:r>
        <w:rPr>
          <w:w w:val="90"/>
        </w:rPr>
        <w:t>a</w:t>
      </w:r>
      <w:r>
        <w:rPr>
          <w:spacing w:val="-20"/>
          <w:w w:val="90"/>
        </w:rPr>
        <w:t xml:space="preserve"> </w:t>
      </w:r>
      <w:r>
        <w:rPr>
          <w:w w:val="90"/>
        </w:rPr>
        <w:t>square</w:t>
      </w:r>
      <w:r>
        <w:rPr>
          <w:spacing w:val="-22"/>
          <w:w w:val="90"/>
        </w:rPr>
        <w:t xml:space="preserve"> </w:t>
      </w:r>
      <w:r>
        <w:rPr>
          <w:w w:val="90"/>
        </w:rPr>
        <w:t>law</w:t>
      </w:r>
      <w:r>
        <w:rPr>
          <w:spacing w:val="-23"/>
          <w:w w:val="90"/>
        </w:rPr>
        <w:t xml:space="preserve"> </w:t>
      </w:r>
      <w:r>
        <w:rPr>
          <w:w w:val="90"/>
        </w:rPr>
        <w:t>device.</w:t>
      </w:r>
    </w:p>
    <w:p w:rsidR="00CD592D" w:rsidRDefault="00CD592D" w:rsidP="00EE0B56">
      <w:pPr>
        <w:pStyle w:val="ListParagraph"/>
        <w:widowControl w:val="0"/>
        <w:numPr>
          <w:ilvl w:val="0"/>
          <w:numId w:val="30"/>
        </w:numPr>
        <w:autoSpaceDE w:val="0"/>
        <w:autoSpaceDN w:val="0"/>
        <w:contextualSpacing w:val="0"/>
        <w:jc w:val="left"/>
      </w:pPr>
      <w:r>
        <w:rPr>
          <w:w w:val="90"/>
        </w:rPr>
        <w:t>Name</w:t>
      </w:r>
      <w:r>
        <w:rPr>
          <w:spacing w:val="-10"/>
          <w:w w:val="90"/>
        </w:rPr>
        <w:t xml:space="preserve"> </w:t>
      </w:r>
      <w:r>
        <w:rPr>
          <w:w w:val="90"/>
        </w:rPr>
        <w:t>the</w:t>
      </w:r>
      <w:r>
        <w:rPr>
          <w:spacing w:val="-9"/>
          <w:w w:val="90"/>
        </w:rPr>
        <w:t xml:space="preserve"> </w:t>
      </w:r>
      <w:r>
        <w:rPr>
          <w:w w:val="90"/>
        </w:rPr>
        <w:t>types</w:t>
      </w:r>
      <w:r>
        <w:rPr>
          <w:spacing w:val="-11"/>
          <w:w w:val="90"/>
        </w:rPr>
        <w:t xml:space="preserve"> </w:t>
      </w:r>
      <w:r>
        <w:rPr>
          <w:w w:val="90"/>
        </w:rPr>
        <w:t>of</w:t>
      </w:r>
      <w:r>
        <w:rPr>
          <w:spacing w:val="-9"/>
          <w:w w:val="90"/>
        </w:rPr>
        <w:t xml:space="preserve"> </w:t>
      </w:r>
      <w:r>
        <w:rPr>
          <w:w w:val="90"/>
        </w:rPr>
        <w:t>crystal</w:t>
      </w:r>
      <w:r>
        <w:rPr>
          <w:spacing w:val="-10"/>
          <w:w w:val="90"/>
        </w:rPr>
        <w:t xml:space="preserve"> </w:t>
      </w:r>
      <w:r>
        <w:rPr>
          <w:w w:val="90"/>
        </w:rPr>
        <w:t>diodes</w:t>
      </w:r>
      <w:r>
        <w:rPr>
          <w:spacing w:val="-10"/>
          <w:w w:val="90"/>
        </w:rPr>
        <w:t xml:space="preserve"> </w:t>
      </w:r>
      <w:r>
        <w:rPr>
          <w:w w:val="90"/>
        </w:rPr>
        <w:t>used.</w:t>
      </w:r>
    </w:p>
    <w:p w:rsidR="00CD592D" w:rsidRDefault="00CD592D" w:rsidP="00EE0B56">
      <w:pPr>
        <w:pStyle w:val="ListParagraph"/>
        <w:widowControl w:val="0"/>
        <w:numPr>
          <w:ilvl w:val="0"/>
          <w:numId w:val="30"/>
        </w:numPr>
        <w:autoSpaceDE w:val="0"/>
        <w:autoSpaceDN w:val="0"/>
        <w:ind w:right="2203"/>
        <w:contextualSpacing w:val="0"/>
        <w:jc w:val="left"/>
        <w:rPr>
          <w:sz w:val="23"/>
        </w:rPr>
      </w:pPr>
      <w:r>
        <w:rPr>
          <w:w w:val="90"/>
        </w:rPr>
        <w:t>Draw</w:t>
      </w:r>
      <w:r>
        <w:rPr>
          <w:spacing w:val="-41"/>
          <w:w w:val="90"/>
        </w:rPr>
        <w:t xml:space="preserve"> </w:t>
      </w:r>
      <w:r>
        <w:rPr>
          <w:w w:val="90"/>
        </w:rPr>
        <w:t>the</w:t>
      </w:r>
      <w:r>
        <w:rPr>
          <w:spacing w:val="-42"/>
          <w:w w:val="90"/>
        </w:rPr>
        <w:t xml:space="preserve"> </w:t>
      </w:r>
      <w:r>
        <w:rPr>
          <w:w w:val="90"/>
        </w:rPr>
        <w:t>equivalent</w:t>
      </w:r>
      <w:r>
        <w:rPr>
          <w:spacing w:val="-41"/>
          <w:w w:val="90"/>
        </w:rPr>
        <w:t xml:space="preserve"> </w:t>
      </w:r>
      <w:r>
        <w:rPr>
          <w:w w:val="90"/>
        </w:rPr>
        <w:t>circuit</w:t>
      </w:r>
      <w:r>
        <w:rPr>
          <w:spacing w:val="-41"/>
          <w:w w:val="90"/>
        </w:rPr>
        <w:t xml:space="preserve"> </w:t>
      </w:r>
      <w:r>
        <w:rPr>
          <w:w w:val="90"/>
        </w:rPr>
        <w:t>of</w:t>
      </w:r>
      <w:r>
        <w:rPr>
          <w:spacing w:val="-42"/>
          <w:w w:val="90"/>
        </w:rPr>
        <w:t xml:space="preserve"> </w:t>
      </w:r>
      <w:r>
        <w:rPr>
          <w:w w:val="90"/>
        </w:rPr>
        <w:t>a</w:t>
      </w:r>
      <w:r>
        <w:rPr>
          <w:spacing w:val="-41"/>
          <w:w w:val="90"/>
        </w:rPr>
        <w:t xml:space="preserve"> </w:t>
      </w:r>
      <w:r>
        <w:rPr>
          <w:w w:val="90"/>
        </w:rPr>
        <w:t>microwave</w:t>
      </w:r>
      <w:r>
        <w:rPr>
          <w:spacing w:val="-40"/>
          <w:w w:val="90"/>
        </w:rPr>
        <w:t xml:space="preserve"> </w:t>
      </w:r>
      <w:r>
        <w:rPr>
          <w:w w:val="90"/>
        </w:rPr>
        <w:t>crystal</w:t>
      </w:r>
      <w:r>
        <w:rPr>
          <w:spacing w:val="-42"/>
          <w:w w:val="90"/>
        </w:rPr>
        <w:t xml:space="preserve"> </w:t>
      </w:r>
      <w:r>
        <w:rPr>
          <w:w w:val="90"/>
        </w:rPr>
        <w:t xml:space="preserve">detector. </w:t>
      </w:r>
    </w:p>
    <w:p w:rsidR="00CD592D" w:rsidRDefault="00CD592D" w:rsidP="00EE0B56">
      <w:pPr>
        <w:pStyle w:val="ListParagraph"/>
        <w:widowControl w:val="0"/>
        <w:numPr>
          <w:ilvl w:val="0"/>
          <w:numId w:val="30"/>
        </w:numPr>
        <w:autoSpaceDE w:val="0"/>
        <w:autoSpaceDN w:val="0"/>
        <w:contextualSpacing w:val="0"/>
        <w:jc w:val="left"/>
      </w:pPr>
      <w:r>
        <w:rPr>
          <w:w w:val="90"/>
        </w:rPr>
        <w:t>Define</w:t>
      </w:r>
      <w:r>
        <w:rPr>
          <w:spacing w:val="-21"/>
          <w:w w:val="90"/>
        </w:rPr>
        <w:t xml:space="preserve"> </w:t>
      </w:r>
      <w:r>
        <w:rPr>
          <w:w w:val="90"/>
        </w:rPr>
        <w:t>current</w:t>
      </w:r>
      <w:r>
        <w:rPr>
          <w:spacing w:val="-20"/>
          <w:w w:val="90"/>
        </w:rPr>
        <w:t xml:space="preserve"> </w:t>
      </w:r>
      <w:r>
        <w:rPr>
          <w:w w:val="90"/>
        </w:rPr>
        <w:t>sensitivity</w:t>
      </w:r>
      <w:r>
        <w:rPr>
          <w:spacing w:val="-20"/>
          <w:w w:val="90"/>
        </w:rPr>
        <w:t xml:space="preserve"> </w:t>
      </w:r>
      <w:r>
        <w:rPr>
          <w:w w:val="90"/>
        </w:rPr>
        <w:t>and</w:t>
      </w:r>
      <w:r>
        <w:rPr>
          <w:spacing w:val="-21"/>
          <w:w w:val="90"/>
        </w:rPr>
        <w:t xml:space="preserve"> </w:t>
      </w:r>
      <w:r>
        <w:rPr>
          <w:w w:val="90"/>
        </w:rPr>
        <w:t>voltage</w:t>
      </w:r>
      <w:r>
        <w:rPr>
          <w:spacing w:val="-20"/>
          <w:w w:val="90"/>
        </w:rPr>
        <w:t xml:space="preserve"> </w:t>
      </w:r>
      <w:r>
        <w:rPr>
          <w:w w:val="90"/>
        </w:rPr>
        <w:t>sensitivity</w:t>
      </w:r>
      <w:r>
        <w:rPr>
          <w:spacing w:val="-19"/>
          <w:w w:val="90"/>
        </w:rPr>
        <w:t xml:space="preserve"> </w:t>
      </w:r>
      <w:r>
        <w:rPr>
          <w:w w:val="90"/>
        </w:rPr>
        <w:t>of</w:t>
      </w:r>
      <w:r>
        <w:rPr>
          <w:spacing w:val="-21"/>
          <w:w w:val="90"/>
        </w:rPr>
        <w:t xml:space="preserve"> </w:t>
      </w:r>
      <w:r>
        <w:rPr>
          <w:w w:val="90"/>
        </w:rPr>
        <w:t>a</w:t>
      </w:r>
      <w:r>
        <w:rPr>
          <w:spacing w:val="-20"/>
          <w:w w:val="90"/>
        </w:rPr>
        <w:t xml:space="preserve"> </w:t>
      </w:r>
      <w:r>
        <w:rPr>
          <w:w w:val="90"/>
        </w:rPr>
        <w:t>crystal</w:t>
      </w:r>
      <w:r>
        <w:rPr>
          <w:spacing w:val="-20"/>
          <w:w w:val="90"/>
        </w:rPr>
        <w:t xml:space="preserve"> </w:t>
      </w:r>
      <w:r>
        <w:rPr>
          <w:w w:val="90"/>
        </w:rPr>
        <w:t>detector.</w:t>
      </w:r>
    </w:p>
    <w:p w:rsidR="00CD592D" w:rsidRDefault="00CD592D" w:rsidP="00EE0B56">
      <w:pPr>
        <w:pStyle w:val="ListParagraph"/>
        <w:widowControl w:val="0"/>
        <w:numPr>
          <w:ilvl w:val="0"/>
          <w:numId w:val="30"/>
        </w:numPr>
        <w:autoSpaceDE w:val="0"/>
        <w:autoSpaceDN w:val="0"/>
        <w:ind w:right="2801"/>
        <w:contextualSpacing w:val="0"/>
        <w:jc w:val="left"/>
      </w:pPr>
      <w:r w:rsidRPr="009734EB">
        <w:rPr>
          <w:w w:val="85"/>
        </w:rPr>
        <w:t>Why</w:t>
      </w:r>
      <w:r w:rsidRPr="009734EB">
        <w:rPr>
          <w:spacing w:val="-24"/>
          <w:w w:val="85"/>
        </w:rPr>
        <w:t xml:space="preserve"> </w:t>
      </w:r>
      <w:r w:rsidRPr="009734EB">
        <w:rPr>
          <w:w w:val="85"/>
        </w:rPr>
        <w:t>is</w:t>
      </w:r>
      <w:r w:rsidRPr="009734EB">
        <w:rPr>
          <w:spacing w:val="-22"/>
          <w:w w:val="85"/>
        </w:rPr>
        <w:t xml:space="preserve"> </w:t>
      </w:r>
      <w:r w:rsidRPr="009734EB">
        <w:rPr>
          <w:w w:val="85"/>
        </w:rPr>
        <w:t>a</w:t>
      </w:r>
      <w:r w:rsidRPr="009734EB">
        <w:rPr>
          <w:spacing w:val="-20"/>
          <w:w w:val="85"/>
        </w:rPr>
        <w:t xml:space="preserve"> </w:t>
      </w:r>
      <w:r w:rsidRPr="009734EB">
        <w:rPr>
          <w:w w:val="85"/>
        </w:rPr>
        <w:t>tuning</w:t>
      </w:r>
      <w:r w:rsidRPr="009734EB">
        <w:rPr>
          <w:spacing w:val="-21"/>
          <w:w w:val="85"/>
        </w:rPr>
        <w:t xml:space="preserve"> </w:t>
      </w:r>
      <w:r w:rsidRPr="009734EB">
        <w:rPr>
          <w:w w:val="85"/>
        </w:rPr>
        <w:t>element</w:t>
      </w:r>
      <w:r w:rsidRPr="009734EB">
        <w:rPr>
          <w:spacing w:val="-22"/>
          <w:w w:val="85"/>
        </w:rPr>
        <w:t xml:space="preserve"> </w:t>
      </w:r>
      <w:r w:rsidRPr="009734EB">
        <w:rPr>
          <w:w w:val="85"/>
        </w:rPr>
        <w:t>provided</w:t>
      </w:r>
      <w:r w:rsidRPr="009734EB">
        <w:rPr>
          <w:spacing w:val="-21"/>
          <w:w w:val="85"/>
        </w:rPr>
        <w:t xml:space="preserve"> </w:t>
      </w:r>
      <w:r w:rsidRPr="009734EB">
        <w:rPr>
          <w:w w:val="85"/>
        </w:rPr>
        <w:t>with</w:t>
      </w:r>
      <w:r w:rsidRPr="009734EB">
        <w:rPr>
          <w:spacing w:val="-22"/>
          <w:w w:val="85"/>
        </w:rPr>
        <w:t xml:space="preserve"> </w:t>
      </w:r>
      <w:r w:rsidRPr="009734EB">
        <w:rPr>
          <w:w w:val="85"/>
        </w:rPr>
        <w:t>a</w:t>
      </w:r>
      <w:r w:rsidRPr="009734EB">
        <w:rPr>
          <w:spacing w:val="-22"/>
          <w:w w:val="85"/>
        </w:rPr>
        <w:t xml:space="preserve"> </w:t>
      </w:r>
      <w:r w:rsidRPr="009734EB">
        <w:rPr>
          <w:w w:val="85"/>
        </w:rPr>
        <w:t>crystal</w:t>
      </w:r>
      <w:r w:rsidRPr="009734EB">
        <w:rPr>
          <w:spacing w:val="-21"/>
          <w:w w:val="85"/>
        </w:rPr>
        <w:t xml:space="preserve"> </w:t>
      </w:r>
      <w:r w:rsidRPr="009734EB">
        <w:rPr>
          <w:w w:val="85"/>
        </w:rPr>
        <w:t xml:space="preserve">mount? </w:t>
      </w:r>
    </w:p>
    <w:p w:rsidR="00CD592D" w:rsidRDefault="00CD592D" w:rsidP="00EE0B56">
      <w:pPr>
        <w:pStyle w:val="ListParagraph"/>
        <w:widowControl w:val="0"/>
        <w:numPr>
          <w:ilvl w:val="0"/>
          <w:numId w:val="30"/>
        </w:numPr>
        <w:autoSpaceDE w:val="0"/>
        <w:autoSpaceDN w:val="0"/>
        <w:ind w:right="1048"/>
        <w:contextualSpacing w:val="0"/>
        <w:jc w:val="left"/>
      </w:pPr>
      <w:r>
        <w:rPr>
          <w:w w:val="85"/>
        </w:rPr>
        <w:t>Apart</w:t>
      </w:r>
      <w:r>
        <w:rPr>
          <w:spacing w:val="-26"/>
          <w:w w:val="85"/>
        </w:rPr>
        <w:t xml:space="preserve"> </w:t>
      </w:r>
      <w:r>
        <w:rPr>
          <w:w w:val="85"/>
        </w:rPr>
        <w:t>from</w:t>
      </w:r>
      <w:r>
        <w:rPr>
          <w:spacing w:val="-23"/>
          <w:w w:val="85"/>
        </w:rPr>
        <w:t xml:space="preserve"> </w:t>
      </w:r>
      <w:r>
        <w:rPr>
          <w:w w:val="85"/>
        </w:rPr>
        <w:t>signal</w:t>
      </w:r>
      <w:r>
        <w:rPr>
          <w:spacing w:val="-24"/>
          <w:w w:val="85"/>
        </w:rPr>
        <w:t xml:space="preserve"> </w:t>
      </w:r>
      <w:r>
        <w:rPr>
          <w:w w:val="85"/>
        </w:rPr>
        <w:t>detection</w:t>
      </w:r>
      <w:r>
        <w:rPr>
          <w:spacing w:val="-23"/>
          <w:w w:val="85"/>
        </w:rPr>
        <w:t xml:space="preserve"> </w:t>
      </w:r>
      <w:r>
        <w:rPr>
          <w:w w:val="85"/>
        </w:rPr>
        <w:t>what</w:t>
      </w:r>
      <w:r>
        <w:rPr>
          <w:spacing w:val="-23"/>
          <w:w w:val="85"/>
        </w:rPr>
        <w:t xml:space="preserve"> </w:t>
      </w:r>
      <w:r>
        <w:rPr>
          <w:w w:val="85"/>
        </w:rPr>
        <w:t>are</w:t>
      </w:r>
      <w:r>
        <w:rPr>
          <w:spacing w:val="-25"/>
          <w:w w:val="85"/>
        </w:rPr>
        <w:t xml:space="preserve"> </w:t>
      </w:r>
      <w:r>
        <w:rPr>
          <w:w w:val="85"/>
        </w:rPr>
        <w:t>the</w:t>
      </w:r>
      <w:r>
        <w:rPr>
          <w:spacing w:val="-24"/>
          <w:w w:val="85"/>
        </w:rPr>
        <w:t xml:space="preserve"> </w:t>
      </w:r>
      <w:r>
        <w:rPr>
          <w:w w:val="85"/>
        </w:rPr>
        <w:t>other</w:t>
      </w:r>
      <w:r>
        <w:rPr>
          <w:spacing w:val="-23"/>
          <w:w w:val="85"/>
        </w:rPr>
        <w:t xml:space="preserve"> </w:t>
      </w:r>
      <w:r>
        <w:rPr>
          <w:w w:val="85"/>
        </w:rPr>
        <w:t>applications</w:t>
      </w:r>
      <w:r>
        <w:rPr>
          <w:spacing w:val="-24"/>
          <w:w w:val="85"/>
        </w:rPr>
        <w:t xml:space="preserve"> </w:t>
      </w:r>
      <w:r>
        <w:rPr>
          <w:w w:val="85"/>
        </w:rPr>
        <w:t>of</w:t>
      </w:r>
      <w:r>
        <w:rPr>
          <w:spacing w:val="-19"/>
          <w:w w:val="85"/>
        </w:rPr>
        <w:t xml:space="preserve"> </w:t>
      </w:r>
      <w:r>
        <w:rPr>
          <w:w w:val="85"/>
        </w:rPr>
        <w:t>crystal</w:t>
      </w:r>
      <w:r>
        <w:rPr>
          <w:spacing w:val="-25"/>
          <w:w w:val="85"/>
        </w:rPr>
        <w:t xml:space="preserve"> </w:t>
      </w:r>
      <w:r>
        <w:rPr>
          <w:w w:val="85"/>
        </w:rPr>
        <w:t xml:space="preserve">diode? </w:t>
      </w:r>
    </w:p>
    <w:p w:rsidR="00CD592D" w:rsidRDefault="00CD592D" w:rsidP="00EE0B56">
      <w:pPr>
        <w:pStyle w:val="ListParagraph"/>
        <w:widowControl w:val="0"/>
        <w:numPr>
          <w:ilvl w:val="0"/>
          <w:numId w:val="30"/>
        </w:numPr>
        <w:autoSpaceDE w:val="0"/>
        <w:autoSpaceDN w:val="0"/>
        <w:ind w:right="2218"/>
        <w:contextualSpacing w:val="0"/>
        <w:jc w:val="left"/>
      </w:pPr>
      <w:r w:rsidRPr="009734EB">
        <w:rPr>
          <w:w w:val="85"/>
        </w:rPr>
        <w:t>Which</w:t>
      </w:r>
      <w:r w:rsidRPr="009734EB">
        <w:rPr>
          <w:spacing w:val="-27"/>
          <w:w w:val="85"/>
        </w:rPr>
        <w:t xml:space="preserve"> </w:t>
      </w:r>
      <w:r w:rsidRPr="009734EB">
        <w:rPr>
          <w:w w:val="85"/>
        </w:rPr>
        <w:t>crystal</w:t>
      </w:r>
      <w:r w:rsidRPr="009734EB">
        <w:rPr>
          <w:spacing w:val="-26"/>
          <w:w w:val="85"/>
        </w:rPr>
        <w:t xml:space="preserve"> </w:t>
      </w:r>
      <w:r w:rsidRPr="009734EB">
        <w:rPr>
          <w:w w:val="85"/>
        </w:rPr>
        <w:t>diode</w:t>
      </w:r>
      <w:r w:rsidRPr="009734EB">
        <w:rPr>
          <w:spacing w:val="-26"/>
          <w:w w:val="85"/>
        </w:rPr>
        <w:t xml:space="preserve"> </w:t>
      </w:r>
      <w:r w:rsidRPr="009734EB">
        <w:rPr>
          <w:w w:val="85"/>
        </w:rPr>
        <w:t>is</w:t>
      </w:r>
      <w:r w:rsidRPr="009734EB">
        <w:rPr>
          <w:spacing w:val="-27"/>
          <w:w w:val="85"/>
        </w:rPr>
        <w:t xml:space="preserve"> </w:t>
      </w:r>
      <w:r w:rsidRPr="009734EB">
        <w:rPr>
          <w:w w:val="85"/>
        </w:rPr>
        <w:t>commonly</w:t>
      </w:r>
      <w:r w:rsidRPr="009734EB">
        <w:rPr>
          <w:spacing w:val="-27"/>
          <w:w w:val="85"/>
        </w:rPr>
        <w:t xml:space="preserve"> </w:t>
      </w:r>
      <w:r w:rsidRPr="009734EB">
        <w:rPr>
          <w:w w:val="85"/>
        </w:rPr>
        <w:t>used</w:t>
      </w:r>
      <w:r w:rsidRPr="009734EB">
        <w:rPr>
          <w:spacing w:val="-26"/>
          <w:w w:val="85"/>
        </w:rPr>
        <w:t xml:space="preserve"> </w:t>
      </w:r>
      <w:r w:rsidRPr="009734EB">
        <w:rPr>
          <w:w w:val="85"/>
        </w:rPr>
        <w:t>for</w:t>
      </w:r>
      <w:r w:rsidRPr="009734EB">
        <w:rPr>
          <w:spacing w:val="-28"/>
          <w:w w:val="85"/>
        </w:rPr>
        <w:t xml:space="preserve"> </w:t>
      </w:r>
      <w:r w:rsidRPr="009734EB">
        <w:rPr>
          <w:w w:val="85"/>
        </w:rPr>
        <w:t>X-band</w:t>
      </w:r>
      <w:r w:rsidRPr="009734EB">
        <w:rPr>
          <w:spacing w:val="-26"/>
          <w:w w:val="85"/>
        </w:rPr>
        <w:t xml:space="preserve"> </w:t>
      </w:r>
      <w:r w:rsidRPr="009734EB">
        <w:rPr>
          <w:w w:val="85"/>
        </w:rPr>
        <w:t xml:space="preserve">operations? </w:t>
      </w:r>
    </w:p>
    <w:p w:rsidR="00CD592D" w:rsidRDefault="00CD592D" w:rsidP="00EE0B56">
      <w:pPr>
        <w:pStyle w:val="ListParagraph"/>
        <w:widowControl w:val="0"/>
        <w:numPr>
          <w:ilvl w:val="0"/>
          <w:numId w:val="30"/>
        </w:numPr>
        <w:autoSpaceDE w:val="0"/>
        <w:autoSpaceDN w:val="0"/>
        <w:contextualSpacing w:val="0"/>
        <w:jc w:val="left"/>
      </w:pPr>
      <w:r>
        <w:rPr>
          <w:w w:val="90"/>
        </w:rPr>
        <w:t>Give</w:t>
      </w:r>
      <w:r>
        <w:rPr>
          <w:spacing w:val="-27"/>
          <w:w w:val="90"/>
        </w:rPr>
        <w:t xml:space="preserve"> </w:t>
      </w:r>
      <w:r>
        <w:rPr>
          <w:w w:val="90"/>
        </w:rPr>
        <w:t>the</w:t>
      </w:r>
      <w:r>
        <w:rPr>
          <w:spacing w:val="-27"/>
          <w:w w:val="90"/>
        </w:rPr>
        <w:t xml:space="preserve"> </w:t>
      </w:r>
      <w:r>
        <w:rPr>
          <w:w w:val="90"/>
        </w:rPr>
        <w:t>relation</w:t>
      </w:r>
      <w:r>
        <w:rPr>
          <w:spacing w:val="-28"/>
          <w:w w:val="90"/>
        </w:rPr>
        <w:t xml:space="preserve"> </w:t>
      </w:r>
      <w:r>
        <w:rPr>
          <w:w w:val="90"/>
        </w:rPr>
        <w:t>between</w:t>
      </w:r>
      <w:r>
        <w:rPr>
          <w:spacing w:val="-27"/>
          <w:w w:val="90"/>
        </w:rPr>
        <w:t xml:space="preserve"> </w:t>
      </w:r>
      <w:r>
        <w:rPr>
          <w:w w:val="90"/>
        </w:rPr>
        <w:t>output</w:t>
      </w:r>
      <w:r>
        <w:rPr>
          <w:spacing w:val="-27"/>
          <w:w w:val="90"/>
        </w:rPr>
        <w:t xml:space="preserve"> </w:t>
      </w:r>
      <w:r>
        <w:rPr>
          <w:w w:val="90"/>
        </w:rPr>
        <w:t>current</w:t>
      </w:r>
      <w:r>
        <w:rPr>
          <w:spacing w:val="-26"/>
          <w:w w:val="90"/>
        </w:rPr>
        <w:t xml:space="preserve"> </w:t>
      </w:r>
      <w:r>
        <w:rPr>
          <w:w w:val="90"/>
        </w:rPr>
        <w:t>and</w:t>
      </w:r>
      <w:r>
        <w:rPr>
          <w:spacing w:val="-27"/>
          <w:w w:val="90"/>
        </w:rPr>
        <w:t xml:space="preserve"> </w:t>
      </w:r>
      <w:r>
        <w:rPr>
          <w:w w:val="90"/>
        </w:rPr>
        <w:t>input</w:t>
      </w:r>
      <w:r>
        <w:rPr>
          <w:spacing w:val="-28"/>
          <w:w w:val="90"/>
        </w:rPr>
        <w:t xml:space="preserve"> </w:t>
      </w:r>
      <w:r>
        <w:rPr>
          <w:w w:val="90"/>
        </w:rPr>
        <w:t>voltage</w:t>
      </w:r>
      <w:r>
        <w:rPr>
          <w:spacing w:val="-27"/>
          <w:w w:val="90"/>
        </w:rPr>
        <w:t xml:space="preserve"> </w:t>
      </w:r>
      <w:r>
        <w:rPr>
          <w:w w:val="90"/>
        </w:rPr>
        <w:t>for</w:t>
      </w:r>
      <w:r>
        <w:rPr>
          <w:spacing w:val="-29"/>
          <w:w w:val="90"/>
        </w:rPr>
        <w:t xml:space="preserve"> </w:t>
      </w:r>
      <w:r>
        <w:rPr>
          <w:w w:val="90"/>
        </w:rPr>
        <w:t>a</w:t>
      </w:r>
      <w:r>
        <w:rPr>
          <w:spacing w:val="-26"/>
          <w:w w:val="90"/>
        </w:rPr>
        <w:t xml:space="preserve"> </w:t>
      </w:r>
      <w:r>
        <w:rPr>
          <w:w w:val="90"/>
        </w:rPr>
        <w:t>crystal</w:t>
      </w:r>
      <w:r>
        <w:rPr>
          <w:spacing w:val="-28"/>
          <w:w w:val="90"/>
        </w:rPr>
        <w:t xml:space="preserve"> </w:t>
      </w:r>
      <w:r>
        <w:rPr>
          <w:w w:val="90"/>
        </w:rPr>
        <w:t>diode.</w:t>
      </w:r>
    </w:p>
    <w:p w:rsidR="00CD592D" w:rsidRDefault="00CD592D" w:rsidP="00EE0B56">
      <w:pPr>
        <w:pStyle w:val="ListParagraph"/>
        <w:widowControl w:val="0"/>
        <w:numPr>
          <w:ilvl w:val="0"/>
          <w:numId w:val="30"/>
        </w:numPr>
        <w:autoSpaceDE w:val="0"/>
        <w:autoSpaceDN w:val="0"/>
        <w:contextualSpacing w:val="0"/>
        <w:jc w:val="left"/>
      </w:pPr>
      <w:r>
        <w:rPr>
          <w:w w:val="90"/>
        </w:rPr>
        <w:t>What is a wave</w:t>
      </w:r>
      <w:r>
        <w:rPr>
          <w:spacing w:val="-33"/>
          <w:w w:val="90"/>
        </w:rPr>
        <w:t xml:space="preserve"> </w:t>
      </w:r>
      <w:r>
        <w:rPr>
          <w:w w:val="90"/>
        </w:rPr>
        <w:t>guide?</w:t>
      </w:r>
    </w:p>
    <w:p w:rsidR="00CD592D" w:rsidRDefault="00CD592D" w:rsidP="00EE0B56">
      <w:pPr>
        <w:pStyle w:val="ListParagraph"/>
        <w:widowControl w:val="0"/>
        <w:numPr>
          <w:ilvl w:val="0"/>
          <w:numId w:val="30"/>
        </w:numPr>
        <w:tabs>
          <w:tab w:val="left" w:pos="851"/>
        </w:tabs>
        <w:autoSpaceDE w:val="0"/>
        <w:autoSpaceDN w:val="0"/>
        <w:contextualSpacing w:val="0"/>
        <w:jc w:val="left"/>
      </w:pPr>
      <w:r>
        <w:rPr>
          <w:w w:val="90"/>
        </w:rPr>
        <w:t>Define guide</w:t>
      </w:r>
      <w:r>
        <w:rPr>
          <w:spacing w:val="-17"/>
          <w:w w:val="90"/>
        </w:rPr>
        <w:t xml:space="preserve"> </w:t>
      </w:r>
      <w:r>
        <w:rPr>
          <w:w w:val="90"/>
        </w:rPr>
        <w:t>wavelength.</w:t>
      </w:r>
    </w:p>
    <w:p w:rsidR="00CD592D" w:rsidRPr="00CD592D" w:rsidRDefault="00CD592D" w:rsidP="00EE0B56">
      <w:pPr>
        <w:pStyle w:val="ListParagraph"/>
        <w:widowControl w:val="0"/>
        <w:numPr>
          <w:ilvl w:val="0"/>
          <w:numId w:val="30"/>
        </w:numPr>
        <w:tabs>
          <w:tab w:val="left" w:pos="851"/>
        </w:tabs>
        <w:autoSpaceDE w:val="0"/>
        <w:autoSpaceDN w:val="0"/>
        <w:contextualSpacing w:val="0"/>
        <w:jc w:val="left"/>
      </w:pPr>
      <w:r>
        <w:rPr>
          <w:w w:val="90"/>
        </w:rPr>
        <w:t>Define</w:t>
      </w:r>
      <w:r>
        <w:rPr>
          <w:spacing w:val="-12"/>
          <w:w w:val="90"/>
        </w:rPr>
        <w:t xml:space="preserve"> </w:t>
      </w:r>
      <w:r>
        <w:rPr>
          <w:w w:val="90"/>
        </w:rPr>
        <w:t>cutoff</w:t>
      </w:r>
      <w:r>
        <w:rPr>
          <w:spacing w:val="-10"/>
          <w:w w:val="90"/>
        </w:rPr>
        <w:t xml:space="preserve"> </w:t>
      </w:r>
      <w:r>
        <w:rPr>
          <w:w w:val="90"/>
        </w:rPr>
        <w:t>wavelength</w:t>
      </w:r>
      <w:r>
        <w:rPr>
          <w:spacing w:val="-10"/>
          <w:w w:val="90"/>
        </w:rPr>
        <w:t xml:space="preserve"> </w:t>
      </w:r>
      <w:r>
        <w:rPr>
          <w:w w:val="90"/>
        </w:rPr>
        <w:t>for</w:t>
      </w:r>
      <w:r>
        <w:rPr>
          <w:spacing w:val="-10"/>
          <w:w w:val="90"/>
        </w:rPr>
        <w:t xml:space="preserve"> </w:t>
      </w:r>
      <w:r>
        <w:rPr>
          <w:w w:val="90"/>
        </w:rPr>
        <w:t>a</w:t>
      </w:r>
      <w:r>
        <w:rPr>
          <w:spacing w:val="-11"/>
          <w:w w:val="90"/>
        </w:rPr>
        <w:t xml:space="preserve"> </w:t>
      </w:r>
      <w:r>
        <w:rPr>
          <w:w w:val="90"/>
        </w:rPr>
        <w:t>waveguide.</w:t>
      </w:r>
    </w:p>
    <w:p w:rsidR="00CD592D" w:rsidRDefault="00CD592D" w:rsidP="00EE0B56">
      <w:pPr>
        <w:pStyle w:val="ListParagraph"/>
        <w:widowControl w:val="0"/>
        <w:numPr>
          <w:ilvl w:val="0"/>
          <w:numId w:val="30"/>
        </w:numPr>
        <w:tabs>
          <w:tab w:val="left" w:pos="851"/>
        </w:tabs>
        <w:autoSpaceDE w:val="0"/>
        <w:autoSpaceDN w:val="0"/>
        <w:contextualSpacing w:val="0"/>
        <w:jc w:val="left"/>
      </w:pPr>
      <w:r>
        <w:rPr>
          <w:w w:val="90"/>
        </w:rPr>
        <w:t>What is half power beam</w:t>
      </w:r>
      <w:r>
        <w:rPr>
          <w:spacing w:val="-44"/>
          <w:w w:val="90"/>
        </w:rPr>
        <w:t xml:space="preserve"> </w:t>
      </w:r>
      <w:r>
        <w:rPr>
          <w:w w:val="90"/>
        </w:rPr>
        <w:t>width?</w:t>
      </w:r>
    </w:p>
    <w:p w:rsidR="00CD592D" w:rsidRDefault="00CD592D" w:rsidP="00EE0B56">
      <w:pPr>
        <w:pStyle w:val="ListParagraph"/>
        <w:widowControl w:val="0"/>
        <w:numPr>
          <w:ilvl w:val="0"/>
          <w:numId w:val="30"/>
        </w:numPr>
        <w:tabs>
          <w:tab w:val="left" w:pos="851"/>
        </w:tabs>
        <w:autoSpaceDE w:val="0"/>
        <w:autoSpaceDN w:val="0"/>
        <w:contextualSpacing w:val="0"/>
        <w:jc w:val="left"/>
      </w:pPr>
      <w:r>
        <w:rPr>
          <w:w w:val="90"/>
        </w:rPr>
        <w:t>Define directivity if an</w:t>
      </w:r>
      <w:r>
        <w:rPr>
          <w:spacing w:val="-33"/>
          <w:w w:val="90"/>
        </w:rPr>
        <w:t xml:space="preserve"> </w:t>
      </w:r>
      <w:r>
        <w:rPr>
          <w:w w:val="90"/>
        </w:rPr>
        <w:t>antenna.</w:t>
      </w:r>
    </w:p>
    <w:p w:rsidR="00CD592D" w:rsidRDefault="00CD592D" w:rsidP="00EE0B56">
      <w:pPr>
        <w:pStyle w:val="ListParagraph"/>
        <w:widowControl w:val="0"/>
        <w:numPr>
          <w:ilvl w:val="0"/>
          <w:numId w:val="30"/>
        </w:numPr>
        <w:tabs>
          <w:tab w:val="left" w:pos="851"/>
        </w:tabs>
        <w:autoSpaceDE w:val="0"/>
        <w:autoSpaceDN w:val="0"/>
        <w:contextualSpacing w:val="0"/>
        <w:jc w:val="left"/>
      </w:pPr>
      <w:r>
        <w:rPr>
          <w:w w:val="90"/>
        </w:rPr>
        <w:t>What</w:t>
      </w:r>
      <w:r>
        <w:rPr>
          <w:spacing w:val="-13"/>
          <w:w w:val="90"/>
        </w:rPr>
        <w:t xml:space="preserve"> </w:t>
      </w:r>
      <w:r>
        <w:rPr>
          <w:w w:val="90"/>
        </w:rPr>
        <w:t>are</w:t>
      </w:r>
      <w:r>
        <w:rPr>
          <w:spacing w:val="-10"/>
          <w:w w:val="90"/>
        </w:rPr>
        <w:t xml:space="preserve"> </w:t>
      </w:r>
      <w:r>
        <w:rPr>
          <w:w w:val="90"/>
        </w:rPr>
        <w:t>the</w:t>
      </w:r>
      <w:r>
        <w:rPr>
          <w:spacing w:val="-11"/>
          <w:w w:val="90"/>
        </w:rPr>
        <w:t xml:space="preserve"> </w:t>
      </w:r>
      <w:r>
        <w:rPr>
          <w:w w:val="90"/>
        </w:rPr>
        <w:t>other</w:t>
      </w:r>
      <w:r>
        <w:rPr>
          <w:spacing w:val="-13"/>
          <w:w w:val="90"/>
        </w:rPr>
        <w:t xml:space="preserve"> </w:t>
      </w:r>
      <w:r>
        <w:rPr>
          <w:w w:val="90"/>
        </w:rPr>
        <w:t>names</w:t>
      </w:r>
      <w:r>
        <w:rPr>
          <w:spacing w:val="-12"/>
          <w:w w:val="90"/>
        </w:rPr>
        <w:t xml:space="preserve"> </w:t>
      </w:r>
      <w:r>
        <w:rPr>
          <w:w w:val="90"/>
        </w:rPr>
        <w:t>for</w:t>
      </w:r>
      <w:r>
        <w:rPr>
          <w:spacing w:val="-10"/>
          <w:w w:val="90"/>
        </w:rPr>
        <w:t xml:space="preserve"> </w:t>
      </w:r>
      <w:r>
        <w:rPr>
          <w:w w:val="90"/>
        </w:rPr>
        <w:t>the</w:t>
      </w:r>
      <w:r>
        <w:rPr>
          <w:spacing w:val="-13"/>
          <w:w w:val="90"/>
        </w:rPr>
        <w:t xml:space="preserve"> </w:t>
      </w:r>
      <w:r>
        <w:rPr>
          <w:w w:val="90"/>
        </w:rPr>
        <w:t>above</w:t>
      </w:r>
      <w:r>
        <w:rPr>
          <w:spacing w:val="-10"/>
          <w:w w:val="90"/>
        </w:rPr>
        <w:t xml:space="preserve"> </w:t>
      </w:r>
      <w:r>
        <w:rPr>
          <w:w w:val="90"/>
        </w:rPr>
        <w:t>fields?</w:t>
      </w:r>
    </w:p>
    <w:p w:rsidR="00CD592D" w:rsidRDefault="00CD592D" w:rsidP="00EE0B56">
      <w:pPr>
        <w:pStyle w:val="ListParagraph"/>
        <w:widowControl w:val="0"/>
        <w:numPr>
          <w:ilvl w:val="0"/>
          <w:numId w:val="30"/>
        </w:numPr>
        <w:tabs>
          <w:tab w:val="left" w:pos="851"/>
        </w:tabs>
        <w:autoSpaceDE w:val="0"/>
        <w:autoSpaceDN w:val="0"/>
        <w:contextualSpacing w:val="0"/>
        <w:jc w:val="left"/>
      </w:pPr>
      <w:r>
        <w:rPr>
          <w:w w:val="90"/>
        </w:rPr>
        <w:t>Define</w:t>
      </w:r>
      <w:r>
        <w:rPr>
          <w:spacing w:val="-9"/>
          <w:w w:val="90"/>
        </w:rPr>
        <w:t xml:space="preserve"> </w:t>
      </w:r>
      <w:r>
        <w:rPr>
          <w:w w:val="90"/>
        </w:rPr>
        <w:t>antenna.</w:t>
      </w:r>
    </w:p>
    <w:p w:rsidR="00CD592D" w:rsidRDefault="00CD592D" w:rsidP="00EE0B56">
      <w:pPr>
        <w:pStyle w:val="ListParagraph"/>
        <w:widowControl w:val="0"/>
        <w:numPr>
          <w:ilvl w:val="0"/>
          <w:numId w:val="30"/>
        </w:numPr>
        <w:tabs>
          <w:tab w:val="left" w:pos="851"/>
        </w:tabs>
        <w:autoSpaceDE w:val="0"/>
        <w:autoSpaceDN w:val="0"/>
        <w:ind w:right="2002"/>
        <w:contextualSpacing w:val="0"/>
        <w:jc w:val="left"/>
        <w:rPr>
          <w:sz w:val="23"/>
        </w:rPr>
      </w:pPr>
      <w:r w:rsidRPr="009734EB">
        <w:rPr>
          <w:w w:val="85"/>
        </w:rPr>
        <w:t>What</w:t>
      </w:r>
      <w:r w:rsidRPr="009734EB">
        <w:rPr>
          <w:spacing w:val="-29"/>
          <w:w w:val="85"/>
        </w:rPr>
        <w:t xml:space="preserve"> </w:t>
      </w:r>
      <w:r w:rsidRPr="009734EB">
        <w:rPr>
          <w:w w:val="85"/>
        </w:rPr>
        <w:t>are</w:t>
      </w:r>
      <w:r w:rsidRPr="009734EB">
        <w:rPr>
          <w:spacing w:val="-27"/>
          <w:w w:val="85"/>
        </w:rPr>
        <w:t xml:space="preserve"> </w:t>
      </w:r>
      <w:r w:rsidRPr="009734EB">
        <w:rPr>
          <w:w w:val="85"/>
        </w:rPr>
        <w:t>the</w:t>
      </w:r>
      <w:r w:rsidRPr="009734EB">
        <w:rPr>
          <w:spacing w:val="-27"/>
          <w:w w:val="85"/>
        </w:rPr>
        <w:t xml:space="preserve"> </w:t>
      </w:r>
      <w:r w:rsidRPr="009734EB">
        <w:rPr>
          <w:w w:val="85"/>
        </w:rPr>
        <w:t>devices</w:t>
      </w:r>
      <w:r w:rsidRPr="009734EB">
        <w:rPr>
          <w:spacing w:val="-27"/>
          <w:w w:val="85"/>
        </w:rPr>
        <w:t xml:space="preserve"> </w:t>
      </w:r>
      <w:r w:rsidRPr="009734EB">
        <w:rPr>
          <w:w w:val="85"/>
        </w:rPr>
        <w:t>used</w:t>
      </w:r>
      <w:r w:rsidRPr="009734EB">
        <w:rPr>
          <w:spacing w:val="-27"/>
          <w:w w:val="85"/>
        </w:rPr>
        <w:t xml:space="preserve"> </w:t>
      </w:r>
      <w:r w:rsidRPr="009734EB">
        <w:rPr>
          <w:w w:val="85"/>
        </w:rPr>
        <w:t>for</w:t>
      </w:r>
      <w:r w:rsidRPr="009734EB">
        <w:rPr>
          <w:spacing w:val="-27"/>
          <w:w w:val="85"/>
        </w:rPr>
        <w:t xml:space="preserve"> </w:t>
      </w:r>
      <w:r w:rsidRPr="009734EB">
        <w:rPr>
          <w:w w:val="85"/>
        </w:rPr>
        <w:t>microwave</w:t>
      </w:r>
      <w:r w:rsidRPr="009734EB">
        <w:rPr>
          <w:spacing w:val="-27"/>
          <w:w w:val="85"/>
        </w:rPr>
        <w:t xml:space="preserve"> </w:t>
      </w:r>
      <w:r w:rsidRPr="009734EB">
        <w:rPr>
          <w:w w:val="85"/>
        </w:rPr>
        <w:t>power</w:t>
      </w:r>
      <w:r w:rsidRPr="009734EB">
        <w:rPr>
          <w:spacing w:val="-27"/>
          <w:w w:val="85"/>
        </w:rPr>
        <w:t xml:space="preserve"> </w:t>
      </w:r>
      <w:r w:rsidRPr="009734EB">
        <w:rPr>
          <w:w w:val="85"/>
        </w:rPr>
        <w:t xml:space="preserve">measurements/ </w:t>
      </w:r>
    </w:p>
    <w:p w:rsidR="00CD592D" w:rsidRDefault="00CD592D" w:rsidP="00EE0B56">
      <w:pPr>
        <w:pStyle w:val="ListParagraph"/>
        <w:widowControl w:val="0"/>
        <w:numPr>
          <w:ilvl w:val="0"/>
          <w:numId w:val="30"/>
        </w:numPr>
        <w:tabs>
          <w:tab w:val="left" w:pos="851"/>
        </w:tabs>
        <w:autoSpaceDE w:val="0"/>
        <w:autoSpaceDN w:val="0"/>
        <w:ind w:right="3831"/>
        <w:contextualSpacing w:val="0"/>
        <w:jc w:val="left"/>
        <w:rPr>
          <w:sz w:val="23"/>
        </w:rPr>
      </w:pPr>
      <w:r w:rsidRPr="009734EB">
        <w:rPr>
          <w:w w:val="85"/>
        </w:rPr>
        <w:t>What</w:t>
      </w:r>
      <w:r w:rsidRPr="009734EB">
        <w:rPr>
          <w:spacing w:val="-26"/>
          <w:w w:val="85"/>
        </w:rPr>
        <w:t xml:space="preserve"> </w:t>
      </w:r>
      <w:r w:rsidRPr="009734EB">
        <w:rPr>
          <w:w w:val="85"/>
        </w:rPr>
        <w:t>are</w:t>
      </w:r>
      <w:r w:rsidRPr="009734EB">
        <w:rPr>
          <w:spacing w:val="-25"/>
          <w:w w:val="85"/>
        </w:rPr>
        <w:t xml:space="preserve"> </w:t>
      </w:r>
      <w:r w:rsidRPr="009734EB">
        <w:rPr>
          <w:w w:val="85"/>
        </w:rPr>
        <w:t>the</w:t>
      </w:r>
      <w:r w:rsidRPr="009734EB">
        <w:rPr>
          <w:spacing w:val="-25"/>
          <w:w w:val="85"/>
        </w:rPr>
        <w:t xml:space="preserve"> </w:t>
      </w:r>
      <w:r w:rsidRPr="009734EB">
        <w:rPr>
          <w:w w:val="85"/>
        </w:rPr>
        <w:t>types</w:t>
      </w:r>
      <w:r w:rsidRPr="009734EB">
        <w:rPr>
          <w:spacing w:val="-26"/>
          <w:w w:val="85"/>
        </w:rPr>
        <w:t xml:space="preserve"> </w:t>
      </w:r>
      <w:r w:rsidRPr="009734EB">
        <w:rPr>
          <w:w w:val="85"/>
        </w:rPr>
        <w:t>of</w:t>
      </w:r>
      <w:r w:rsidRPr="009734EB">
        <w:rPr>
          <w:spacing w:val="-25"/>
          <w:w w:val="85"/>
        </w:rPr>
        <w:t xml:space="preserve"> </w:t>
      </w:r>
      <w:r w:rsidRPr="009734EB">
        <w:rPr>
          <w:w w:val="85"/>
        </w:rPr>
        <w:t>Bolometer</w:t>
      </w:r>
      <w:r w:rsidRPr="009734EB">
        <w:rPr>
          <w:spacing w:val="-26"/>
          <w:w w:val="85"/>
        </w:rPr>
        <w:t xml:space="preserve"> </w:t>
      </w:r>
      <w:r w:rsidRPr="009734EB">
        <w:rPr>
          <w:w w:val="85"/>
        </w:rPr>
        <w:t xml:space="preserve">elements? </w:t>
      </w:r>
    </w:p>
    <w:p w:rsidR="00CD592D" w:rsidRDefault="00CD592D" w:rsidP="00EE0B56">
      <w:pPr>
        <w:pStyle w:val="ListParagraph"/>
        <w:widowControl w:val="0"/>
        <w:numPr>
          <w:ilvl w:val="0"/>
          <w:numId w:val="30"/>
        </w:numPr>
        <w:tabs>
          <w:tab w:val="left" w:pos="851"/>
        </w:tabs>
        <w:autoSpaceDE w:val="0"/>
        <w:autoSpaceDN w:val="0"/>
        <w:contextualSpacing w:val="0"/>
        <w:jc w:val="left"/>
      </w:pPr>
      <w:r>
        <w:rPr>
          <w:w w:val="90"/>
        </w:rPr>
        <w:t>What</w:t>
      </w:r>
      <w:r>
        <w:rPr>
          <w:spacing w:val="-12"/>
          <w:w w:val="90"/>
        </w:rPr>
        <w:t xml:space="preserve"> </w:t>
      </w:r>
      <w:r>
        <w:rPr>
          <w:w w:val="90"/>
        </w:rPr>
        <w:t>is</w:t>
      </w:r>
      <w:r>
        <w:rPr>
          <w:spacing w:val="-12"/>
          <w:w w:val="90"/>
        </w:rPr>
        <w:t xml:space="preserve"> </w:t>
      </w:r>
      <w:r>
        <w:rPr>
          <w:w w:val="90"/>
        </w:rPr>
        <w:t>the</w:t>
      </w:r>
      <w:r>
        <w:rPr>
          <w:spacing w:val="-11"/>
          <w:w w:val="90"/>
        </w:rPr>
        <w:t xml:space="preserve"> </w:t>
      </w:r>
      <w:r>
        <w:rPr>
          <w:w w:val="90"/>
        </w:rPr>
        <w:t>characteristic</w:t>
      </w:r>
      <w:r>
        <w:rPr>
          <w:spacing w:val="-12"/>
          <w:w w:val="90"/>
        </w:rPr>
        <w:t xml:space="preserve"> </w:t>
      </w:r>
      <w:r>
        <w:rPr>
          <w:w w:val="90"/>
        </w:rPr>
        <w:t>of</w:t>
      </w:r>
      <w:r>
        <w:rPr>
          <w:spacing w:val="-11"/>
          <w:w w:val="90"/>
        </w:rPr>
        <w:t xml:space="preserve"> </w:t>
      </w:r>
      <w:r>
        <w:rPr>
          <w:w w:val="90"/>
        </w:rPr>
        <w:t>Barreter</w:t>
      </w:r>
      <w:r>
        <w:rPr>
          <w:spacing w:val="-12"/>
          <w:w w:val="90"/>
        </w:rPr>
        <w:t xml:space="preserve"> </w:t>
      </w:r>
      <w:r>
        <w:rPr>
          <w:w w:val="90"/>
        </w:rPr>
        <w:t>bolometer?</w:t>
      </w:r>
    </w:p>
    <w:p w:rsidR="00CD592D" w:rsidRDefault="00CD592D" w:rsidP="00EE0B56">
      <w:pPr>
        <w:pStyle w:val="ListParagraph"/>
        <w:widowControl w:val="0"/>
        <w:numPr>
          <w:ilvl w:val="0"/>
          <w:numId w:val="30"/>
        </w:numPr>
        <w:tabs>
          <w:tab w:val="left" w:pos="851"/>
        </w:tabs>
        <w:autoSpaceDE w:val="0"/>
        <w:autoSpaceDN w:val="0"/>
        <w:contextualSpacing w:val="0"/>
        <w:jc w:val="left"/>
      </w:pPr>
      <w:r>
        <w:rPr>
          <w:w w:val="90"/>
        </w:rPr>
        <w:t>What</w:t>
      </w:r>
      <w:r>
        <w:rPr>
          <w:spacing w:val="-9"/>
          <w:w w:val="90"/>
        </w:rPr>
        <w:t xml:space="preserve"> </w:t>
      </w:r>
      <w:r>
        <w:rPr>
          <w:w w:val="90"/>
        </w:rPr>
        <w:t>is</w:t>
      </w:r>
      <w:r>
        <w:rPr>
          <w:spacing w:val="-10"/>
          <w:w w:val="90"/>
        </w:rPr>
        <w:t xml:space="preserve"> </w:t>
      </w:r>
      <w:r>
        <w:rPr>
          <w:w w:val="90"/>
        </w:rPr>
        <w:t>the</w:t>
      </w:r>
      <w:r>
        <w:rPr>
          <w:spacing w:val="-10"/>
          <w:w w:val="90"/>
        </w:rPr>
        <w:t xml:space="preserve"> </w:t>
      </w:r>
      <w:r>
        <w:rPr>
          <w:w w:val="90"/>
        </w:rPr>
        <w:t>principle</w:t>
      </w:r>
      <w:r>
        <w:rPr>
          <w:spacing w:val="-9"/>
          <w:w w:val="90"/>
        </w:rPr>
        <w:t xml:space="preserve"> </w:t>
      </w:r>
      <w:r>
        <w:rPr>
          <w:w w:val="90"/>
        </w:rPr>
        <w:t>of</w:t>
      </w:r>
      <w:r>
        <w:rPr>
          <w:spacing w:val="-11"/>
          <w:w w:val="90"/>
        </w:rPr>
        <w:t xml:space="preserve"> </w:t>
      </w:r>
      <w:r>
        <w:rPr>
          <w:w w:val="90"/>
        </w:rPr>
        <w:t>calorimetry?</w:t>
      </w:r>
    </w:p>
    <w:p w:rsidR="00CD592D" w:rsidRDefault="00CD592D" w:rsidP="00EE0B56">
      <w:pPr>
        <w:pStyle w:val="ListParagraph"/>
        <w:numPr>
          <w:ilvl w:val="0"/>
          <w:numId w:val="30"/>
        </w:numPr>
        <w:spacing w:after="160" w:line="259" w:lineRule="auto"/>
        <w:jc w:val="left"/>
      </w:pPr>
      <w:r>
        <w:t>how many ports in directional coupler</w:t>
      </w:r>
    </w:p>
    <w:p w:rsidR="00CD592D" w:rsidRDefault="00CD592D" w:rsidP="00EE0B56">
      <w:pPr>
        <w:pStyle w:val="ListParagraph"/>
        <w:numPr>
          <w:ilvl w:val="0"/>
          <w:numId w:val="30"/>
        </w:numPr>
        <w:spacing w:after="160" w:line="259" w:lineRule="auto"/>
        <w:jc w:val="left"/>
      </w:pPr>
      <w:r>
        <w:t>what are the different transmission modes of wave guide in microwave bench</w:t>
      </w:r>
    </w:p>
    <w:p w:rsidR="00CD592D" w:rsidRDefault="00CD592D" w:rsidP="00EE0B56">
      <w:pPr>
        <w:pStyle w:val="ListParagraph"/>
        <w:numPr>
          <w:ilvl w:val="0"/>
          <w:numId w:val="30"/>
        </w:numPr>
        <w:spacing w:after="160" w:line="259" w:lineRule="auto"/>
        <w:jc w:val="left"/>
      </w:pPr>
      <w:r>
        <w:t>how power is calculated in vswr meter</w:t>
      </w:r>
    </w:p>
    <w:p w:rsidR="00CD592D" w:rsidRDefault="00CD592D" w:rsidP="00EE0B56">
      <w:pPr>
        <w:pStyle w:val="ListParagraph"/>
        <w:numPr>
          <w:ilvl w:val="0"/>
          <w:numId w:val="30"/>
        </w:numPr>
        <w:spacing w:after="160" w:line="259" w:lineRule="auto"/>
        <w:jc w:val="left"/>
      </w:pPr>
      <w:r>
        <w:t>what are the different parameters of directional coupler</w:t>
      </w:r>
    </w:p>
    <w:p w:rsidR="00CD592D" w:rsidRDefault="00CD592D" w:rsidP="00EE0B56">
      <w:pPr>
        <w:pStyle w:val="ListParagraph"/>
        <w:numPr>
          <w:ilvl w:val="0"/>
          <w:numId w:val="30"/>
        </w:numPr>
        <w:spacing w:after="160" w:line="259" w:lineRule="auto"/>
        <w:jc w:val="left"/>
      </w:pPr>
      <w:r>
        <w:lastRenderedPageBreak/>
        <w:t>why it is called as 3db directional coupler</w:t>
      </w:r>
    </w:p>
    <w:p w:rsidR="00CD592D" w:rsidRDefault="00CD592D" w:rsidP="00EE0B56">
      <w:pPr>
        <w:pStyle w:val="ListParagraph"/>
        <w:numPr>
          <w:ilvl w:val="0"/>
          <w:numId w:val="30"/>
        </w:numPr>
        <w:spacing w:after="160" w:line="259" w:lineRule="auto"/>
        <w:jc w:val="left"/>
      </w:pPr>
      <w:r>
        <w:t>Why wave guides are used for transmitting microwave powers</w:t>
      </w:r>
    </w:p>
    <w:p w:rsidR="00CD592D" w:rsidRDefault="00CD592D" w:rsidP="00EE0B56">
      <w:pPr>
        <w:pStyle w:val="ListParagraph"/>
        <w:numPr>
          <w:ilvl w:val="0"/>
          <w:numId w:val="30"/>
        </w:numPr>
        <w:spacing w:after="160" w:line="259" w:lineRule="auto"/>
        <w:jc w:val="left"/>
      </w:pPr>
      <w:r>
        <w:t>Define quarter wave directional coupler</w:t>
      </w:r>
    </w:p>
    <w:p w:rsidR="00CD592D" w:rsidRDefault="00CD592D" w:rsidP="00EE0B56">
      <w:pPr>
        <w:pStyle w:val="ListParagraph"/>
        <w:numPr>
          <w:ilvl w:val="0"/>
          <w:numId w:val="30"/>
        </w:numPr>
        <w:spacing w:after="160" w:line="259" w:lineRule="auto"/>
        <w:jc w:val="left"/>
      </w:pPr>
      <w:r>
        <w:t>what is s matrix of directional coupler</w:t>
      </w:r>
    </w:p>
    <w:p w:rsidR="00CD592D" w:rsidRDefault="00CD592D" w:rsidP="00EE0B56">
      <w:pPr>
        <w:pStyle w:val="ListParagraph"/>
        <w:numPr>
          <w:ilvl w:val="0"/>
          <w:numId w:val="30"/>
        </w:numPr>
        <w:spacing w:after="160" w:line="259" w:lineRule="auto"/>
        <w:jc w:val="left"/>
      </w:pPr>
      <w:r>
        <w:t xml:space="preserve">what is need of s matrix </w:t>
      </w:r>
    </w:p>
    <w:p w:rsidR="00CD592D" w:rsidRDefault="00CD592D" w:rsidP="00EE0B56">
      <w:pPr>
        <w:pStyle w:val="ListParagraph"/>
        <w:numPr>
          <w:ilvl w:val="0"/>
          <w:numId w:val="30"/>
        </w:numPr>
        <w:spacing w:after="160" w:line="259" w:lineRule="auto"/>
        <w:jc w:val="left"/>
      </w:pPr>
      <w:r>
        <w:t>what are different scattering coefficients</w:t>
      </w:r>
    </w:p>
    <w:p w:rsidR="00CD592D" w:rsidRDefault="00CD592D" w:rsidP="00CD592D">
      <w:pPr>
        <w:pStyle w:val="ListParagraph"/>
        <w:widowControl w:val="0"/>
        <w:tabs>
          <w:tab w:val="left" w:pos="851"/>
        </w:tabs>
        <w:autoSpaceDE w:val="0"/>
        <w:autoSpaceDN w:val="0"/>
        <w:ind w:firstLine="0"/>
        <w:contextualSpacing w:val="0"/>
        <w:jc w:val="left"/>
      </w:pPr>
    </w:p>
    <w:p w:rsidR="00CD592D" w:rsidRDefault="00CD592D" w:rsidP="00CD592D">
      <w:pPr>
        <w:pStyle w:val="ListParagraph"/>
        <w:spacing w:after="160" w:line="259" w:lineRule="auto"/>
        <w:ind w:firstLine="0"/>
        <w:jc w:val="left"/>
      </w:pPr>
    </w:p>
    <w:p w:rsidR="00CD592D" w:rsidRPr="00585069" w:rsidRDefault="00CD592D" w:rsidP="00595618">
      <w:pPr>
        <w:widowControl w:val="0"/>
        <w:tabs>
          <w:tab w:val="left" w:pos="9270"/>
        </w:tabs>
        <w:autoSpaceDE w:val="0"/>
        <w:autoSpaceDN w:val="0"/>
        <w:adjustRightInd w:val="0"/>
        <w:spacing w:line="360" w:lineRule="auto"/>
        <w:ind w:left="0" w:firstLine="0"/>
        <w:rPr>
          <w:sz w:val="28"/>
          <w:szCs w:val="28"/>
        </w:rPr>
      </w:pPr>
    </w:p>
    <w:p w:rsidR="009F35ED" w:rsidRDefault="009F35ED" w:rsidP="00595618">
      <w:pPr>
        <w:tabs>
          <w:tab w:val="left" w:pos="9270"/>
        </w:tabs>
        <w:spacing w:after="200" w:line="276" w:lineRule="auto"/>
        <w:ind w:left="0" w:firstLine="0"/>
        <w:rPr>
          <w:b/>
          <w:sz w:val="28"/>
          <w:szCs w:val="28"/>
          <w:u w:val="single"/>
        </w:rPr>
      </w:pPr>
    </w:p>
    <w:p w:rsidR="009F35ED" w:rsidRDefault="009F35ED" w:rsidP="009F35ED">
      <w:pPr>
        <w:widowControl w:val="0"/>
        <w:tabs>
          <w:tab w:val="left" w:pos="9270"/>
        </w:tabs>
        <w:autoSpaceDE w:val="0"/>
        <w:autoSpaceDN w:val="0"/>
        <w:adjustRightInd w:val="0"/>
        <w:spacing w:line="360" w:lineRule="auto"/>
        <w:ind w:left="0" w:firstLine="0"/>
        <w:rPr>
          <w:sz w:val="28"/>
          <w:szCs w:val="28"/>
        </w:rPr>
      </w:pPr>
      <w:r>
        <w:rPr>
          <w:sz w:val="28"/>
          <w:szCs w:val="28"/>
        </w:rPr>
        <w:t>Real Time Applications:</w:t>
      </w:r>
    </w:p>
    <w:p w:rsidR="009F35ED" w:rsidRDefault="009F35ED" w:rsidP="00EE0B56">
      <w:pPr>
        <w:pStyle w:val="ListParagraph"/>
        <w:widowControl w:val="0"/>
        <w:numPr>
          <w:ilvl w:val="0"/>
          <w:numId w:val="27"/>
        </w:numPr>
        <w:tabs>
          <w:tab w:val="left" w:pos="9270"/>
        </w:tabs>
        <w:autoSpaceDE w:val="0"/>
        <w:autoSpaceDN w:val="0"/>
        <w:adjustRightInd w:val="0"/>
        <w:spacing w:line="360" w:lineRule="auto"/>
        <w:rPr>
          <w:sz w:val="28"/>
          <w:szCs w:val="28"/>
        </w:rPr>
      </w:pPr>
      <w:r w:rsidRPr="00586E3E">
        <w:rPr>
          <w:sz w:val="28"/>
          <w:szCs w:val="28"/>
        </w:rPr>
        <w:t>Bunching takes place in a reflex klystron</w:t>
      </w:r>
    </w:p>
    <w:p w:rsidR="009F35ED" w:rsidRDefault="009F35E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B</w:t>
      </w:r>
      <w:r w:rsidRPr="00585069">
        <w:rPr>
          <w:sz w:val="28"/>
          <w:szCs w:val="28"/>
        </w:rPr>
        <w:t>eam focusing arrangement needed</w:t>
      </w:r>
    </w:p>
    <w:p w:rsidR="009F35ED" w:rsidRDefault="009F35E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E</w:t>
      </w:r>
      <w:r w:rsidRPr="00585069">
        <w:rPr>
          <w:sz w:val="28"/>
          <w:szCs w:val="28"/>
        </w:rPr>
        <w:t>fficiency of the klystrons is low</w:t>
      </w:r>
    </w:p>
    <w:p w:rsidR="009F35ED" w:rsidRDefault="009F35E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Two cavity Klystron uses</w:t>
      </w:r>
      <w:r w:rsidRPr="00585069">
        <w:rPr>
          <w:sz w:val="28"/>
          <w:szCs w:val="28"/>
        </w:rPr>
        <w:t xml:space="preserve"> cavity as an output cavity</w:t>
      </w:r>
    </w:p>
    <w:p w:rsidR="009F35ED" w:rsidRPr="00586E3E" w:rsidRDefault="009F35E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V</w:t>
      </w:r>
      <w:r w:rsidRPr="00585069">
        <w:rPr>
          <w:sz w:val="28"/>
          <w:szCs w:val="28"/>
        </w:rPr>
        <w:t>elocity and density modulations</w:t>
      </w:r>
    </w:p>
    <w:p w:rsidR="00804593" w:rsidRDefault="00804593" w:rsidP="00595618">
      <w:pPr>
        <w:tabs>
          <w:tab w:val="left" w:pos="9270"/>
        </w:tabs>
        <w:spacing w:after="200" w:line="276" w:lineRule="auto"/>
        <w:ind w:left="0" w:firstLine="0"/>
        <w:rPr>
          <w:b/>
          <w:sz w:val="28"/>
          <w:szCs w:val="28"/>
          <w:u w:val="single"/>
        </w:rPr>
      </w:pPr>
      <w:r>
        <w:rPr>
          <w:b/>
          <w:sz w:val="28"/>
          <w:szCs w:val="28"/>
          <w:u w:val="single"/>
        </w:rPr>
        <w:br w:type="page"/>
      </w:r>
    </w:p>
    <w:p w:rsidR="00EF5AD8" w:rsidRPr="00F670AC" w:rsidRDefault="00F670AC" w:rsidP="00F670AC">
      <w:pPr>
        <w:widowControl w:val="0"/>
        <w:tabs>
          <w:tab w:val="left" w:pos="9270"/>
        </w:tabs>
        <w:autoSpaceDE w:val="0"/>
        <w:autoSpaceDN w:val="0"/>
        <w:adjustRightInd w:val="0"/>
        <w:spacing w:line="360" w:lineRule="auto"/>
        <w:ind w:left="900" w:firstLine="0"/>
        <w:jc w:val="center"/>
        <w:rPr>
          <w:b/>
          <w:sz w:val="28"/>
          <w:szCs w:val="28"/>
        </w:rPr>
      </w:pPr>
      <w:r>
        <w:rPr>
          <w:b/>
          <w:sz w:val="28"/>
          <w:szCs w:val="28"/>
        </w:rPr>
        <w:lastRenderedPageBreak/>
        <w:t>9.</w:t>
      </w:r>
      <w:r w:rsidR="00EF5AD8" w:rsidRPr="00F670AC">
        <w:rPr>
          <w:b/>
          <w:sz w:val="28"/>
          <w:szCs w:val="28"/>
        </w:rPr>
        <w:t>ATTENUATION</w:t>
      </w:r>
      <w:r w:rsidR="00847640" w:rsidRPr="00F670AC">
        <w:rPr>
          <w:b/>
          <w:sz w:val="28"/>
          <w:szCs w:val="28"/>
        </w:rPr>
        <w:t xml:space="preserve"> MEASUREMENT</w:t>
      </w:r>
    </w:p>
    <w:p w:rsidR="00EF5AD8" w:rsidRPr="00804593" w:rsidRDefault="00804593" w:rsidP="00595618">
      <w:pPr>
        <w:tabs>
          <w:tab w:val="left" w:pos="9270"/>
        </w:tabs>
        <w:spacing w:line="360" w:lineRule="auto"/>
        <w:ind w:left="0" w:firstLine="0"/>
        <w:rPr>
          <w:b/>
          <w:sz w:val="28"/>
          <w:szCs w:val="28"/>
        </w:rPr>
      </w:pPr>
      <w:r w:rsidRPr="00804593">
        <w:rPr>
          <w:b/>
          <w:sz w:val="28"/>
          <w:szCs w:val="28"/>
        </w:rPr>
        <w:t>AIM:</w:t>
      </w:r>
    </w:p>
    <w:p w:rsidR="00EF5AD8" w:rsidRPr="00585069" w:rsidRDefault="00EF5AD8" w:rsidP="00595618">
      <w:pPr>
        <w:tabs>
          <w:tab w:val="left" w:pos="9270"/>
        </w:tabs>
        <w:spacing w:line="360" w:lineRule="auto"/>
        <w:ind w:left="0" w:firstLine="0"/>
        <w:rPr>
          <w:sz w:val="28"/>
          <w:szCs w:val="28"/>
        </w:rPr>
      </w:pPr>
      <w:r w:rsidRPr="00585069">
        <w:rPr>
          <w:sz w:val="28"/>
          <w:szCs w:val="28"/>
        </w:rPr>
        <w:t xml:space="preserve">                   To study the attenuator and to calculate the attenuation provided by variable attenuator.</w:t>
      </w:r>
    </w:p>
    <w:p w:rsidR="00EF5AD8" w:rsidRPr="00585069" w:rsidRDefault="00EF5AD8" w:rsidP="00595618">
      <w:pPr>
        <w:tabs>
          <w:tab w:val="left" w:pos="9270"/>
        </w:tabs>
        <w:spacing w:line="360" w:lineRule="auto"/>
        <w:ind w:left="0" w:firstLine="0"/>
        <w:rPr>
          <w:b/>
          <w:sz w:val="28"/>
          <w:szCs w:val="28"/>
          <w:u w:val="single"/>
        </w:rPr>
      </w:pPr>
    </w:p>
    <w:p w:rsidR="00EF5AD8" w:rsidRPr="00804593" w:rsidRDefault="00804593" w:rsidP="00595618">
      <w:pPr>
        <w:tabs>
          <w:tab w:val="left" w:pos="9270"/>
        </w:tabs>
        <w:spacing w:line="360" w:lineRule="auto"/>
        <w:ind w:left="0" w:firstLine="0"/>
        <w:rPr>
          <w:b/>
          <w:sz w:val="28"/>
          <w:szCs w:val="28"/>
        </w:rPr>
      </w:pPr>
      <w:r w:rsidRPr="00804593">
        <w:rPr>
          <w:b/>
          <w:sz w:val="28"/>
          <w:szCs w:val="28"/>
        </w:rPr>
        <w:t>EQUIPMENT:</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1.Regulated klystron power supply                   -1 No</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2.Reflex klystron with mount and cooling fan  -1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3.Isolator                                                            -1 No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4.Variable attenuator                                          -2 No</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5.Frequency meter.                                             -1 No</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6. Slotted Line section                                        -1 No</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7. Tunable probe                                                 -1 No</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8.Waveguide detector mount with detector        -1 No</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9.V SWR meter or micro</w:t>
      </w:r>
      <w:r w:rsidR="00804593">
        <w:rPr>
          <w:sz w:val="28"/>
          <w:szCs w:val="28"/>
        </w:rPr>
        <w:t xml:space="preserve"> </w:t>
      </w:r>
      <w:r w:rsidRPr="00585069">
        <w:rPr>
          <w:sz w:val="28"/>
          <w:szCs w:val="28"/>
        </w:rPr>
        <w:t>ammeter                      - 1 No</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10. C.R.O                                                             - 1 No</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11. Waveguide stands and accessories</w:t>
      </w:r>
    </w:p>
    <w:p w:rsidR="00EF5AD8" w:rsidRPr="00585069" w:rsidRDefault="00EF5AD8" w:rsidP="00595618">
      <w:pPr>
        <w:tabs>
          <w:tab w:val="left" w:pos="9270"/>
        </w:tabs>
        <w:ind w:left="0" w:firstLine="0"/>
        <w:rPr>
          <w:sz w:val="28"/>
          <w:szCs w:val="28"/>
        </w:rPr>
      </w:pPr>
    </w:p>
    <w:p w:rsidR="00EF5AD8" w:rsidRPr="00804593" w:rsidRDefault="00804593" w:rsidP="00595618">
      <w:pPr>
        <w:widowControl w:val="0"/>
        <w:tabs>
          <w:tab w:val="left" w:pos="9270"/>
        </w:tabs>
        <w:autoSpaceDE w:val="0"/>
        <w:autoSpaceDN w:val="0"/>
        <w:adjustRightInd w:val="0"/>
        <w:spacing w:line="331" w:lineRule="exact"/>
        <w:ind w:left="0" w:firstLine="0"/>
        <w:rPr>
          <w:b/>
          <w:sz w:val="28"/>
          <w:szCs w:val="28"/>
        </w:rPr>
      </w:pPr>
      <w:r w:rsidRPr="00804593">
        <w:rPr>
          <w:b/>
          <w:sz w:val="28"/>
          <w:szCs w:val="28"/>
        </w:rPr>
        <w:t>BENCH SET-UP:</w:t>
      </w: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776000" behindDoc="0" locked="0" layoutInCell="1" allowOverlap="1">
                <wp:simplePos x="0" y="0"/>
                <wp:positionH relativeFrom="column">
                  <wp:posOffset>800100</wp:posOffset>
                </wp:positionH>
                <wp:positionV relativeFrom="paragraph">
                  <wp:posOffset>187325</wp:posOffset>
                </wp:positionV>
                <wp:extent cx="914400" cy="571500"/>
                <wp:effectExtent l="5715" t="5080" r="13335" b="13970"/>
                <wp:wrapNone/>
                <wp:docPr id="8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jc w:val="center"/>
                              <w:rPr>
                                <w:sz w:val="21"/>
                                <w:szCs w:val="21"/>
                              </w:rPr>
                            </w:pPr>
                            <w:r w:rsidRPr="001A242B">
                              <w:rPr>
                                <w:sz w:val="21"/>
                                <w:szCs w:val="21"/>
                              </w:rPr>
                              <w:t>Reflex Klystron</w:t>
                            </w:r>
                          </w:p>
                          <w:p w:rsidR="00EC5976" w:rsidRPr="001A242B" w:rsidRDefault="00EC5976" w:rsidP="00EF5AD8">
                            <w:pPr>
                              <w:jc w:val="center"/>
                              <w:rPr>
                                <w:sz w:val="21"/>
                                <w:szCs w:val="21"/>
                              </w:rPr>
                            </w:pPr>
                            <w:r w:rsidRPr="001A242B">
                              <w:rPr>
                                <w:sz w:val="21"/>
                                <w:szCs w:val="21"/>
                              </w:rPr>
                              <w:t>Oscillator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57" type="#_x0000_t202" style="position:absolute;left:0;text-align:left;margin-left:63pt;margin-top:14.75pt;width:1in;height: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">
                <v:textbox>
                  <w:txbxContent>
                    <w:p w:rsidR="00EC5976" w:rsidRPr="001A242B" w:rsidRDefault="00EC5976" w:rsidP="00EF5AD8">
                      <w:pPr>
                        <w:jc w:val="center"/>
                        <w:rPr>
                          <w:sz w:val="21"/>
                          <w:szCs w:val="21"/>
                        </w:rPr>
                      </w:pPr>
                      <w:r w:rsidRPr="001A242B">
                        <w:rPr>
                          <w:sz w:val="21"/>
                          <w:szCs w:val="21"/>
                        </w:rPr>
                        <w:t>Reflex Klystron</w:t>
                      </w:r>
                    </w:p>
                    <w:p w:rsidR="00EC5976" w:rsidRPr="001A242B" w:rsidRDefault="00EC5976" w:rsidP="00EF5AD8">
                      <w:pPr>
                        <w:jc w:val="center"/>
                        <w:rPr>
                          <w:sz w:val="21"/>
                          <w:szCs w:val="21"/>
                        </w:rPr>
                      </w:pPr>
                      <w:r w:rsidRPr="001A242B">
                        <w:rPr>
                          <w:sz w:val="21"/>
                          <w:szCs w:val="21"/>
                        </w:rPr>
                        <w:t>Oscillator</w:t>
                      </w:r>
                    </w:p>
                  </w:txbxContent>
                </v:textbox>
              </v:shape>
            </w:pict>
          </mc:Fallback>
        </mc:AlternateContent>
      </w:r>
      <w:r>
        <w:rPr>
          <w:b/>
          <w:noProof/>
          <w:sz w:val="28"/>
          <w:szCs w:val="28"/>
          <w:u w:val="single"/>
        </w:rPr>
        <mc:AlternateContent>
          <mc:Choice Requires="wps">
            <w:drawing>
              <wp:anchor distT="0" distB="0" distL="114300" distR="114300" simplePos="0" relativeHeight="251781120" behindDoc="0" locked="0" layoutInCell="1" allowOverlap="1">
                <wp:simplePos x="0" y="0"/>
                <wp:positionH relativeFrom="column">
                  <wp:posOffset>5486400</wp:posOffset>
                </wp:positionH>
                <wp:positionV relativeFrom="paragraph">
                  <wp:posOffset>187325</wp:posOffset>
                </wp:positionV>
                <wp:extent cx="800100" cy="457200"/>
                <wp:effectExtent l="5715" t="5080" r="13335" b="13970"/>
                <wp:wrapNone/>
                <wp:docPr id="8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rsidR="00EC5976" w:rsidRPr="004D432C" w:rsidRDefault="00EC5976" w:rsidP="00EF5AD8">
                            <w:pPr>
                              <w:rPr>
                                <w:sz w:val="21"/>
                                <w:szCs w:val="21"/>
                              </w:rPr>
                            </w:pPr>
                            <w:r w:rsidRPr="004D432C">
                              <w:rPr>
                                <w:sz w:val="21"/>
                                <w:szCs w:val="21"/>
                              </w:rPr>
                              <w:t>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58" type="#_x0000_t202" style="position:absolute;left:0;text-align:left;margin-left:6in;margin-top:14.75pt;width:63pt;height:3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">
                <v:textbox>
                  <w:txbxContent>
                    <w:p w:rsidR="00EC5976" w:rsidRPr="004D432C" w:rsidRDefault="00EC5976" w:rsidP="00EF5AD8">
                      <w:pPr>
                        <w:rPr>
                          <w:sz w:val="21"/>
                          <w:szCs w:val="21"/>
                        </w:rPr>
                      </w:pPr>
                      <w:r w:rsidRPr="004D432C">
                        <w:rPr>
                          <w:sz w:val="21"/>
                          <w:szCs w:val="21"/>
                        </w:rPr>
                        <w:t>Indicator</w:t>
                      </w:r>
                    </w:p>
                  </w:txbxContent>
                </v:textbox>
              </v:shape>
            </w:pict>
          </mc:Fallback>
        </mc:AlternateContent>
      </w:r>
      <w:r>
        <w:rPr>
          <w:b/>
          <w:noProof/>
          <w:sz w:val="28"/>
          <w:szCs w:val="28"/>
          <w:u w:val="single"/>
        </w:rPr>
        <mc:AlternateContent>
          <mc:Choice Requires="wps">
            <w:drawing>
              <wp:anchor distT="0" distB="0" distL="114300" distR="114300" simplePos="0" relativeHeight="251780096" behindDoc="0" locked="0" layoutInCell="1" allowOverlap="1">
                <wp:simplePos x="0" y="0"/>
                <wp:positionH relativeFrom="column">
                  <wp:posOffset>4572000</wp:posOffset>
                </wp:positionH>
                <wp:positionV relativeFrom="paragraph">
                  <wp:posOffset>187325</wp:posOffset>
                </wp:positionV>
                <wp:extent cx="685800" cy="457200"/>
                <wp:effectExtent l="5715" t="5080" r="13335" b="13970"/>
                <wp:wrapNone/>
                <wp:docPr id="8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jc w:val="center"/>
                              <w:rPr>
                                <w:sz w:val="21"/>
                                <w:szCs w:val="21"/>
                              </w:rPr>
                            </w:pPr>
                            <w:r>
                              <w:rPr>
                                <w:sz w:val="21"/>
                                <w:szCs w:val="21"/>
                              </w:rPr>
                              <w:t>Slotted 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59" type="#_x0000_t202" style="position:absolute;left:0;text-align:left;margin-left:5in;margin-top:14.75pt;width:54pt;height: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">
                <v:textbox>
                  <w:txbxContent>
                    <w:p w:rsidR="00EC5976" w:rsidRPr="001A242B" w:rsidRDefault="00EC5976" w:rsidP="00EF5AD8">
                      <w:pPr>
                        <w:jc w:val="center"/>
                        <w:rPr>
                          <w:sz w:val="21"/>
                          <w:szCs w:val="21"/>
                        </w:rPr>
                      </w:pPr>
                      <w:r>
                        <w:rPr>
                          <w:sz w:val="21"/>
                          <w:szCs w:val="21"/>
                        </w:rPr>
                        <w:t>Slotted Line</w:t>
                      </w:r>
                    </w:p>
                  </w:txbxContent>
                </v:textbox>
              </v:shape>
            </w:pict>
          </mc:Fallback>
        </mc:AlternateContent>
      </w:r>
      <w:r>
        <w:rPr>
          <w:b/>
          <w:noProof/>
          <w:sz w:val="28"/>
          <w:szCs w:val="28"/>
          <w:u w:val="single"/>
        </w:rPr>
        <mc:AlternateContent>
          <mc:Choice Requires="wps">
            <w:drawing>
              <wp:anchor distT="0" distB="0" distL="114300" distR="114300" simplePos="0" relativeHeight="251779072" behindDoc="0" locked="0" layoutInCell="1" allowOverlap="1">
                <wp:simplePos x="0" y="0"/>
                <wp:positionH relativeFrom="column">
                  <wp:posOffset>3657600</wp:posOffset>
                </wp:positionH>
                <wp:positionV relativeFrom="paragraph">
                  <wp:posOffset>187325</wp:posOffset>
                </wp:positionV>
                <wp:extent cx="800100" cy="571500"/>
                <wp:effectExtent l="5715" t="5080" r="13335" b="13970"/>
                <wp:wrapNone/>
                <wp:docPr id="8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rPr>
                                <w:sz w:val="21"/>
                                <w:szCs w:val="21"/>
                              </w:rPr>
                            </w:pPr>
                            <w:r w:rsidRPr="001A242B">
                              <w:rPr>
                                <w:sz w:val="21"/>
                                <w:szCs w:val="21"/>
                              </w:rPr>
                              <w:t>Frequency</w:t>
                            </w:r>
                          </w:p>
                          <w:p w:rsidR="00EC5976" w:rsidRPr="001A242B" w:rsidRDefault="00EC5976" w:rsidP="00EF5AD8">
                            <w:pPr>
                              <w:jc w:val="center"/>
                              <w:rPr>
                                <w:sz w:val="21"/>
                                <w:szCs w:val="21"/>
                              </w:rPr>
                            </w:pPr>
                            <w:r w:rsidRPr="001A242B">
                              <w:rPr>
                                <w:sz w:val="21"/>
                                <w:szCs w:val="21"/>
                              </w:rPr>
                              <w:t>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60" type="#_x0000_t202" style="position:absolute;left:0;text-align:left;margin-left:4in;margin-top:14.75pt;width:63pt;height: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">
                <v:textbox>
                  <w:txbxContent>
                    <w:p w:rsidR="00EC5976" w:rsidRPr="001A242B" w:rsidRDefault="00EC5976" w:rsidP="00EF5AD8">
                      <w:pPr>
                        <w:rPr>
                          <w:sz w:val="21"/>
                          <w:szCs w:val="21"/>
                        </w:rPr>
                      </w:pPr>
                      <w:r w:rsidRPr="001A242B">
                        <w:rPr>
                          <w:sz w:val="21"/>
                          <w:szCs w:val="21"/>
                        </w:rPr>
                        <w:t>Frequency</w:t>
                      </w:r>
                    </w:p>
                    <w:p w:rsidR="00EC5976" w:rsidRPr="001A242B" w:rsidRDefault="00EC5976" w:rsidP="00EF5AD8">
                      <w:pPr>
                        <w:jc w:val="center"/>
                        <w:rPr>
                          <w:sz w:val="21"/>
                          <w:szCs w:val="21"/>
                        </w:rPr>
                      </w:pPr>
                      <w:r w:rsidRPr="001A242B">
                        <w:rPr>
                          <w:sz w:val="21"/>
                          <w:szCs w:val="21"/>
                        </w:rPr>
                        <w:t>Meter</w:t>
                      </w:r>
                    </w:p>
                  </w:txbxContent>
                </v:textbox>
              </v:shape>
            </w:pict>
          </mc:Fallback>
        </mc:AlternateContent>
      </w:r>
      <w:r>
        <w:rPr>
          <w:b/>
          <w:noProof/>
          <w:sz w:val="28"/>
          <w:szCs w:val="28"/>
          <w:u w:val="single"/>
        </w:rPr>
        <mc:AlternateContent>
          <mc:Choice Requires="wps">
            <w:drawing>
              <wp:anchor distT="0" distB="0" distL="114300" distR="114300" simplePos="0" relativeHeight="251774976" behindDoc="0" locked="0" layoutInCell="1" allowOverlap="1">
                <wp:simplePos x="0" y="0"/>
                <wp:positionH relativeFrom="column">
                  <wp:posOffset>0</wp:posOffset>
                </wp:positionH>
                <wp:positionV relativeFrom="paragraph">
                  <wp:posOffset>187325</wp:posOffset>
                </wp:positionV>
                <wp:extent cx="685800" cy="571500"/>
                <wp:effectExtent l="5715" t="5080" r="13335" b="13970"/>
                <wp:wrapNone/>
                <wp:docPr id="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715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rPr>
                                <w:sz w:val="21"/>
                                <w:szCs w:val="21"/>
                              </w:rPr>
                            </w:pPr>
                            <w:r w:rsidRPr="001A242B">
                              <w:rPr>
                                <w:sz w:val="21"/>
                                <w:szCs w:val="21"/>
                              </w:rPr>
                              <w:t>Klystron</w:t>
                            </w:r>
                          </w:p>
                          <w:p w:rsidR="00EC5976" w:rsidRPr="001A242B" w:rsidRDefault="00EC5976" w:rsidP="00EF5AD8">
                            <w:pPr>
                              <w:rPr>
                                <w:sz w:val="21"/>
                                <w:szCs w:val="21"/>
                              </w:rPr>
                            </w:pPr>
                            <w:r w:rsidRPr="001A242B">
                              <w:rPr>
                                <w:sz w:val="21"/>
                                <w:szCs w:val="21"/>
                              </w:rPr>
                              <w:t>Power supply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61" type="#_x0000_t202" style="position:absolute;left:0;text-align:left;margin-left:0;margin-top:14.75pt;width:54pt;height: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">
                <v:textbox>
                  <w:txbxContent>
                    <w:p w:rsidR="00EC5976" w:rsidRPr="001A242B" w:rsidRDefault="00EC5976" w:rsidP="00EF5AD8">
                      <w:pPr>
                        <w:rPr>
                          <w:sz w:val="21"/>
                          <w:szCs w:val="21"/>
                        </w:rPr>
                      </w:pPr>
                      <w:r w:rsidRPr="001A242B">
                        <w:rPr>
                          <w:sz w:val="21"/>
                          <w:szCs w:val="21"/>
                        </w:rPr>
                        <w:t>Klystron</w:t>
                      </w:r>
                    </w:p>
                    <w:p w:rsidR="00EC5976" w:rsidRPr="001A242B" w:rsidRDefault="00EC5976" w:rsidP="00EF5AD8">
                      <w:pPr>
                        <w:rPr>
                          <w:sz w:val="21"/>
                          <w:szCs w:val="21"/>
                        </w:rPr>
                      </w:pPr>
                      <w:r w:rsidRPr="001A242B">
                        <w:rPr>
                          <w:sz w:val="21"/>
                          <w:szCs w:val="21"/>
                        </w:rPr>
                        <w:t>Power supply</w:t>
                      </w:r>
                    </w:p>
                  </w:txbxContent>
                </v:textbox>
              </v:shape>
            </w:pict>
          </mc:Fallback>
        </mc:AlternateContent>
      </w: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792384" behindDoc="0" locked="0" layoutInCell="1" allowOverlap="1">
                <wp:simplePos x="0" y="0"/>
                <wp:positionH relativeFrom="column">
                  <wp:posOffset>6400800</wp:posOffset>
                </wp:positionH>
                <wp:positionV relativeFrom="paragraph">
                  <wp:posOffset>139065</wp:posOffset>
                </wp:positionV>
                <wp:extent cx="0" cy="800100"/>
                <wp:effectExtent l="5715" t="5080" r="13335" b="13970"/>
                <wp:wrapNone/>
                <wp:docPr id="77"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77BBA" id="Line 145"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in,10.95pt" to="7in,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TfAEwIAACo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"/>
            </w:pict>
          </mc:Fallback>
        </mc:AlternateContent>
      </w:r>
      <w:r>
        <w:rPr>
          <w:b/>
          <w:noProof/>
          <w:sz w:val="28"/>
          <w:szCs w:val="28"/>
          <w:u w:val="single"/>
        </w:rPr>
        <mc:AlternateContent>
          <mc:Choice Requires="wps">
            <w:drawing>
              <wp:anchor distT="0" distB="0" distL="114300" distR="114300" simplePos="0" relativeHeight="251793408" behindDoc="0" locked="0" layoutInCell="1" allowOverlap="1">
                <wp:simplePos x="0" y="0"/>
                <wp:positionH relativeFrom="column">
                  <wp:posOffset>6286500</wp:posOffset>
                </wp:positionH>
                <wp:positionV relativeFrom="paragraph">
                  <wp:posOffset>139065</wp:posOffset>
                </wp:positionV>
                <wp:extent cx="114300" cy="0"/>
                <wp:effectExtent l="5715" t="5080" r="13335" b="13970"/>
                <wp:wrapNone/>
                <wp:docPr id="76"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C9ADD" id="Line 146"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0.95pt" to="7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j2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"/>
            </w:pict>
          </mc:Fallback>
        </mc:AlternateContent>
      </w:r>
      <w:r>
        <w:rPr>
          <w:b/>
          <w:noProof/>
          <w:sz w:val="28"/>
          <w:szCs w:val="28"/>
          <w:u w:val="single"/>
        </w:rPr>
        <mc:AlternateContent>
          <mc:Choice Requires="wps">
            <w:drawing>
              <wp:anchor distT="0" distB="0" distL="114300" distR="114300" simplePos="0" relativeHeight="251778048" behindDoc="0" locked="0" layoutInCell="1" allowOverlap="1">
                <wp:simplePos x="0" y="0"/>
                <wp:positionH relativeFrom="column">
                  <wp:posOffset>2743200</wp:posOffset>
                </wp:positionH>
                <wp:positionV relativeFrom="paragraph">
                  <wp:posOffset>91440</wp:posOffset>
                </wp:positionV>
                <wp:extent cx="800100" cy="390525"/>
                <wp:effectExtent l="5715" t="5080" r="13335" b="13970"/>
                <wp:wrapNone/>
                <wp:docPr id="7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90525"/>
                        </a:xfrm>
                        <a:prstGeom prst="rect">
                          <a:avLst/>
                        </a:prstGeom>
                        <a:solidFill>
                          <a:srgbClr val="FFFFFF"/>
                        </a:solidFill>
                        <a:ln w="9525">
                          <a:solidFill>
                            <a:srgbClr val="000000"/>
                          </a:solidFill>
                          <a:miter lim="800000"/>
                          <a:headEnd/>
                          <a:tailEnd/>
                        </a:ln>
                      </wps:spPr>
                      <wps:txbx>
                        <w:txbxContent>
                          <w:p w:rsidR="00EC5976" w:rsidRDefault="00EC5976" w:rsidP="00EF5AD8">
                            <w:pPr>
                              <w:rPr>
                                <w:sz w:val="21"/>
                                <w:szCs w:val="21"/>
                              </w:rPr>
                            </w:pPr>
                            <w:r>
                              <w:rPr>
                                <w:sz w:val="21"/>
                                <w:szCs w:val="21"/>
                              </w:rPr>
                              <w:t>Variable</w:t>
                            </w:r>
                          </w:p>
                          <w:p w:rsidR="00EC5976" w:rsidRPr="001A242B" w:rsidRDefault="00EC5976" w:rsidP="00EF5AD8">
                            <w:pPr>
                              <w:rPr>
                                <w:sz w:val="21"/>
                                <w:szCs w:val="21"/>
                              </w:rPr>
                            </w:pPr>
                            <w:r w:rsidRPr="001A242B">
                              <w:rPr>
                                <w:sz w:val="21"/>
                                <w:szCs w:val="21"/>
                              </w:rPr>
                              <w:t>Attenuator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62" type="#_x0000_t202" style="position:absolute;left:0;text-align:left;margin-left:3in;margin-top:7.2pt;width:63pt;height:30.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">
                <v:textbox>
                  <w:txbxContent>
                    <w:p w:rsidR="00EC5976" w:rsidRDefault="00EC5976" w:rsidP="00EF5AD8">
                      <w:pPr>
                        <w:rPr>
                          <w:sz w:val="21"/>
                          <w:szCs w:val="21"/>
                        </w:rPr>
                      </w:pPr>
                      <w:r>
                        <w:rPr>
                          <w:sz w:val="21"/>
                          <w:szCs w:val="21"/>
                        </w:rPr>
                        <w:t>Variable</w:t>
                      </w:r>
                    </w:p>
                    <w:p w:rsidR="00EC5976" w:rsidRPr="001A242B" w:rsidRDefault="00EC5976" w:rsidP="00EF5AD8">
                      <w:pPr>
                        <w:rPr>
                          <w:sz w:val="21"/>
                          <w:szCs w:val="21"/>
                        </w:rPr>
                      </w:pPr>
                      <w:r w:rsidRPr="001A242B">
                        <w:rPr>
                          <w:sz w:val="21"/>
                          <w:szCs w:val="21"/>
                        </w:rPr>
                        <w:t>Attenuator</w:t>
                      </w:r>
                    </w:p>
                  </w:txbxContent>
                </v:textbox>
              </v:shape>
            </w:pict>
          </mc:Fallback>
        </mc:AlternateContent>
      </w:r>
      <w:r>
        <w:rPr>
          <w:b/>
          <w:noProof/>
          <w:sz w:val="28"/>
          <w:szCs w:val="28"/>
          <w:u w:val="single"/>
        </w:rPr>
        <mc:AlternateContent>
          <mc:Choice Requires="wps">
            <w:drawing>
              <wp:anchor distT="0" distB="0" distL="114300" distR="114300" simplePos="0" relativeHeight="251777024" behindDoc="0" locked="0" layoutInCell="1" allowOverlap="1">
                <wp:simplePos x="0" y="0"/>
                <wp:positionH relativeFrom="column">
                  <wp:posOffset>1828800</wp:posOffset>
                </wp:positionH>
                <wp:positionV relativeFrom="paragraph">
                  <wp:posOffset>91440</wp:posOffset>
                </wp:positionV>
                <wp:extent cx="685800" cy="342900"/>
                <wp:effectExtent l="5715" t="5080" r="13335" b="13970"/>
                <wp:wrapNone/>
                <wp:docPr id="7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EC5976" w:rsidRPr="001A242B" w:rsidRDefault="00EC5976" w:rsidP="00EF5AD8">
                            <w:pPr>
                              <w:rPr>
                                <w:sz w:val="21"/>
                                <w:szCs w:val="21"/>
                              </w:rPr>
                            </w:pPr>
                            <w:r w:rsidRPr="001A242B">
                              <w:rPr>
                                <w:sz w:val="21"/>
                                <w:szCs w:val="21"/>
                              </w:rPr>
                              <w:t>Isolator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63" type="#_x0000_t202" style="position:absolute;left:0;text-align:left;margin-left:2in;margin-top:7.2pt;width:54pt;height:2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">
                <v:textbox>
                  <w:txbxContent>
                    <w:p w:rsidR="00EC5976" w:rsidRPr="001A242B" w:rsidRDefault="00EC5976" w:rsidP="00EF5AD8">
                      <w:pPr>
                        <w:rPr>
                          <w:sz w:val="21"/>
                          <w:szCs w:val="21"/>
                        </w:rPr>
                      </w:pPr>
                      <w:r w:rsidRPr="001A242B">
                        <w:rPr>
                          <w:sz w:val="21"/>
                          <w:szCs w:val="21"/>
                        </w:rPr>
                        <w:t>Isolator</w:t>
                      </w:r>
                    </w:p>
                  </w:txbxContent>
                </v:textbox>
              </v:shape>
            </w:pict>
          </mc:Fallback>
        </mc:AlternateContent>
      </w: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787264" behindDoc="0" locked="0" layoutInCell="1" allowOverlap="1">
                <wp:simplePos x="0" y="0"/>
                <wp:positionH relativeFrom="column">
                  <wp:posOffset>5257800</wp:posOffset>
                </wp:positionH>
                <wp:positionV relativeFrom="paragraph">
                  <wp:posOffset>-4445</wp:posOffset>
                </wp:positionV>
                <wp:extent cx="228600" cy="0"/>
                <wp:effectExtent l="5715" t="52705" r="22860" b="61595"/>
                <wp:wrapNone/>
                <wp:docPr id="69"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25718" id="Line 140"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35pt" to="6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">
                <v:stroke endarrow="block"/>
              </v:line>
            </w:pict>
          </mc:Fallback>
        </mc:AlternateContent>
      </w:r>
      <w:r>
        <w:rPr>
          <w:b/>
          <w:noProof/>
          <w:sz w:val="28"/>
          <w:szCs w:val="28"/>
          <w:u w:val="single"/>
        </w:rPr>
        <mc:AlternateContent>
          <mc:Choice Requires="wps">
            <w:drawing>
              <wp:anchor distT="0" distB="0" distL="114300" distR="114300" simplePos="0" relativeHeight="251782144" behindDoc="0" locked="0" layoutInCell="1" allowOverlap="1">
                <wp:simplePos x="0" y="0"/>
                <wp:positionH relativeFrom="column">
                  <wp:posOffset>4457700</wp:posOffset>
                </wp:positionH>
                <wp:positionV relativeFrom="paragraph">
                  <wp:posOffset>-4445</wp:posOffset>
                </wp:positionV>
                <wp:extent cx="114300" cy="0"/>
                <wp:effectExtent l="5715" t="52705" r="22860" b="61595"/>
                <wp:wrapNone/>
                <wp:docPr id="68"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A46AB" id="Line 135"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35pt" to="5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dqKQ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">
                <v:stroke endarrow="block"/>
              </v:line>
            </w:pict>
          </mc:Fallback>
        </mc:AlternateContent>
      </w:r>
      <w:r>
        <w:rPr>
          <w:noProof/>
          <w:sz w:val="28"/>
          <w:szCs w:val="28"/>
        </w:rPr>
        <mc:AlternateContent>
          <mc:Choice Requires="wps">
            <w:drawing>
              <wp:anchor distT="0" distB="0" distL="114300" distR="114300" simplePos="0" relativeHeight="251783168" behindDoc="0" locked="0" layoutInCell="1" allowOverlap="1">
                <wp:simplePos x="0" y="0"/>
                <wp:positionH relativeFrom="column">
                  <wp:posOffset>3543300</wp:posOffset>
                </wp:positionH>
                <wp:positionV relativeFrom="paragraph">
                  <wp:posOffset>-4445</wp:posOffset>
                </wp:positionV>
                <wp:extent cx="114300" cy="0"/>
                <wp:effectExtent l="5715" t="52705" r="22860" b="61595"/>
                <wp:wrapNone/>
                <wp:docPr id="67"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CA579" id="Line 136"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5pt" to="4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8BKgIAAEw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">
                <v:stroke endarrow="block"/>
              </v:line>
            </w:pict>
          </mc:Fallback>
        </mc:AlternateContent>
      </w:r>
      <w:r>
        <w:rPr>
          <w:b/>
          <w:noProof/>
          <w:sz w:val="28"/>
          <w:szCs w:val="28"/>
          <w:u w:val="single"/>
        </w:rPr>
        <mc:AlternateContent>
          <mc:Choice Requires="wps">
            <w:drawing>
              <wp:anchor distT="0" distB="0" distL="114300" distR="114300" simplePos="0" relativeHeight="251785216" behindDoc="0" locked="0" layoutInCell="1" allowOverlap="1">
                <wp:simplePos x="0" y="0"/>
                <wp:positionH relativeFrom="column">
                  <wp:posOffset>2514600</wp:posOffset>
                </wp:positionH>
                <wp:positionV relativeFrom="paragraph">
                  <wp:posOffset>-4445</wp:posOffset>
                </wp:positionV>
                <wp:extent cx="228600" cy="0"/>
                <wp:effectExtent l="5715" t="52705" r="22860" b="61595"/>
                <wp:wrapNone/>
                <wp:docPr id="66"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D8C4D" id="Line 138"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35pt" to="3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8mNKgIAAEw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">
                <v:stroke endarrow="block"/>
              </v:line>
            </w:pict>
          </mc:Fallback>
        </mc:AlternateContent>
      </w:r>
      <w:r>
        <w:rPr>
          <w:b/>
          <w:noProof/>
          <w:sz w:val="28"/>
          <w:szCs w:val="28"/>
          <w:u w:val="single"/>
        </w:rPr>
        <mc:AlternateContent>
          <mc:Choice Requires="wps">
            <w:drawing>
              <wp:anchor distT="0" distB="0" distL="114300" distR="114300" simplePos="0" relativeHeight="251786240" behindDoc="0" locked="0" layoutInCell="1" allowOverlap="1">
                <wp:simplePos x="0" y="0"/>
                <wp:positionH relativeFrom="column">
                  <wp:posOffset>1714500</wp:posOffset>
                </wp:positionH>
                <wp:positionV relativeFrom="paragraph">
                  <wp:posOffset>-4445</wp:posOffset>
                </wp:positionV>
                <wp:extent cx="114300" cy="0"/>
                <wp:effectExtent l="5715" t="52705" r="22860" b="61595"/>
                <wp:wrapNone/>
                <wp:docPr id="65"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BEF55" id="Line 139"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35pt" to="2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5Kg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">
                <v:stroke endarrow="block"/>
              </v:line>
            </w:pict>
          </mc:Fallback>
        </mc:AlternateContent>
      </w:r>
      <w:r>
        <w:rPr>
          <w:b/>
          <w:noProof/>
          <w:sz w:val="28"/>
          <w:szCs w:val="28"/>
          <w:u w:val="single"/>
        </w:rPr>
        <mc:AlternateContent>
          <mc:Choice Requires="wps">
            <w:drawing>
              <wp:anchor distT="0" distB="0" distL="114300" distR="114300" simplePos="0" relativeHeight="251784192" behindDoc="0" locked="0" layoutInCell="1" allowOverlap="1">
                <wp:simplePos x="0" y="0"/>
                <wp:positionH relativeFrom="column">
                  <wp:posOffset>685800</wp:posOffset>
                </wp:positionH>
                <wp:positionV relativeFrom="paragraph">
                  <wp:posOffset>-4445</wp:posOffset>
                </wp:positionV>
                <wp:extent cx="114300" cy="0"/>
                <wp:effectExtent l="5715" t="52705" r="22860" b="61595"/>
                <wp:wrapNone/>
                <wp:docPr id="64"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50641" id="Line 137"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5pt" to="6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bkKgIAAEw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">
                <v:stroke endarrow="block"/>
              </v:line>
            </w:pict>
          </mc:Fallback>
        </mc:AlternateContent>
      </w:r>
    </w:p>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u w:val="single"/>
        </w:rPr>
      </w:pP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rPr>
        <mc:AlternateContent>
          <mc:Choice Requires="wps">
            <w:drawing>
              <wp:anchor distT="0" distB="0" distL="114300" distR="114300" simplePos="0" relativeHeight="251797504" behindDoc="0" locked="0" layoutInCell="1" allowOverlap="1">
                <wp:simplePos x="0" y="0"/>
                <wp:positionH relativeFrom="column">
                  <wp:posOffset>4000500</wp:posOffset>
                </wp:positionH>
                <wp:positionV relativeFrom="paragraph">
                  <wp:posOffset>80010</wp:posOffset>
                </wp:positionV>
                <wp:extent cx="2400300" cy="0"/>
                <wp:effectExtent l="5715" t="5080" r="13335" b="13970"/>
                <wp:wrapNone/>
                <wp:docPr id="63"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9B4884" id="Line 150"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3pt" to="7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">
                <v:stroke dashstyle="dash"/>
              </v:line>
            </w:pict>
          </mc:Fallback>
        </mc:AlternateContent>
      </w:r>
      <w:r>
        <w:rPr>
          <w:noProof/>
          <w:sz w:val="28"/>
          <w:szCs w:val="28"/>
        </w:rPr>
        <mc:AlternateContent>
          <mc:Choice Requires="wps">
            <w:drawing>
              <wp:anchor distT="0" distB="0" distL="114300" distR="114300" simplePos="0" relativeHeight="251798528" behindDoc="0" locked="0" layoutInCell="1" allowOverlap="1">
                <wp:simplePos x="0" y="0"/>
                <wp:positionH relativeFrom="column">
                  <wp:posOffset>4000500</wp:posOffset>
                </wp:positionH>
                <wp:positionV relativeFrom="paragraph">
                  <wp:posOffset>80010</wp:posOffset>
                </wp:positionV>
                <wp:extent cx="0" cy="242570"/>
                <wp:effectExtent l="53340" t="5080" r="60960" b="19050"/>
                <wp:wrapNone/>
                <wp:docPr id="62"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73D13" id="Line 151"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6.3pt" to="31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">
                <v:stroke dashstyle="dash" endarrow="block"/>
              </v:line>
            </w:pict>
          </mc:Fallback>
        </mc:AlternateContent>
      </w:r>
      <w:r>
        <w:rPr>
          <w:b/>
          <w:noProof/>
          <w:sz w:val="28"/>
          <w:szCs w:val="28"/>
          <w:u w:val="single"/>
        </w:rPr>
        <mc:AlternateContent>
          <mc:Choice Requires="wps">
            <w:drawing>
              <wp:anchor distT="0" distB="0" distL="114300" distR="114300" simplePos="0" relativeHeight="251790336" behindDoc="0" locked="0" layoutInCell="1" allowOverlap="1">
                <wp:simplePos x="0" y="0"/>
                <wp:positionH relativeFrom="column">
                  <wp:posOffset>5257800</wp:posOffset>
                </wp:positionH>
                <wp:positionV relativeFrom="paragraph">
                  <wp:posOffset>194310</wp:posOffset>
                </wp:positionV>
                <wp:extent cx="914400" cy="457200"/>
                <wp:effectExtent l="5715" t="5080" r="13335" b="13970"/>
                <wp:wrapNone/>
                <wp:docPr id="6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EC5976" w:rsidRDefault="00EC5976" w:rsidP="00EF5AD8">
                            <w:pPr>
                              <w:jc w:val="center"/>
                            </w:pPr>
                            <w:r>
                              <w:t>Detector</w:t>
                            </w:r>
                          </w:p>
                          <w:p w:rsidR="00EC5976" w:rsidRDefault="00EC5976" w:rsidP="00EF5AD8">
                            <w:pPr>
                              <w:jc w:val="center"/>
                            </w:pPr>
                            <w:r>
                              <w:t>Mount</w:t>
                            </w:r>
                          </w:p>
                          <w:p w:rsidR="00EC5976" w:rsidRDefault="00EC5976" w:rsidP="00EF5A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164" style="position:absolute;left:0;text-align:left;margin-left:414pt;margin-top:15.3pt;width:1in;height: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">
                <v:textbox>
                  <w:txbxContent>
                    <w:p w:rsidR="00EC5976" w:rsidRDefault="00EC5976" w:rsidP="00EF5AD8">
                      <w:pPr>
                        <w:jc w:val="center"/>
                      </w:pPr>
                      <w:r>
                        <w:t>Detector</w:t>
                      </w:r>
                    </w:p>
                    <w:p w:rsidR="00EC5976" w:rsidRDefault="00EC5976" w:rsidP="00EF5AD8">
                      <w:pPr>
                        <w:jc w:val="center"/>
                      </w:pPr>
                      <w:r>
                        <w:t>Mount</w:t>
                      </w:r>
                    </w:p>
                    <w:p w:rsidR="00EC5976" w:rsidRDefault="00EC5976" w:rsidP="00EF5AD8"/>
                  </w:txbxContent>
                </v:textbox>
              </v:rect>
            </w:pict>
          </mc:Fallback>
        </mc:AlternateContent>
      </w: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794432" behindDoc="0" locked="0" layoutInCell="1" allowOverlap="1">
                <wp:simplePos x="0" y="0"/>
                <wp:positionH relativeFrom="column">
                  <wp:posOffset>6172200</wp:posOffset>
                </wp:positionH>
                <wp:positionV relativeFrom="paragraph">
                  <wp:posOffset>98425</wp:posOffset>
                </wp:positionV>
                <wp:extent cx="228600" cy="0"/>
                <wp:effectExtent l="15240" t="52705" r="13335" b="61595"/>
                <wp:wrapNone/>
                <wp:docPr id="60"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94120" id="Line 147"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7.75pt" to="7in,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">
                <v:stroke endarrow="block"/>
              </v:line>
            </w:pict>
          </mc:Fallback>
        </mc:AlternateContent>
      </w:r>
      <w:r>
        <w:rPr>
          <w:b/>
          <w:noProof/>
          <w:sz w:val="28"/>
          <w:szCs w:val="28"/>
          <w:u w:val="single"/>
        </w:rPr>
        <mc:AlternateContent>
          <mc:Choice Requires="wps">
            <w:drawing>
              <wp:anchor distT="0" distB="0" distL="114300" distR="114300" simplePos="0" relativeHeight="251789312" behindDoc="0" locked="0" layoutInCell="1" allowOverlap="1">
                <wp:simplePos x="0" y="0"/>
                <wp:positionH relativeFrom="column">
                  <wp:posOffset>3543300</wp:posOffset>
                </wp:positionH>
                <wp:positionV relativeFrom="paragraph">
                  <wp:posOffset>98425</wp:posOffset>
                </wp:positionV>
                <wp:extent cx="914400" cy="342900"/>
                <wp:effectExtent l="5715" t="5080" r="13335" b="13970"/>
                <wp:wrapNone/>
                <wp:docPr id="5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EC5976" w:rsidRDefault="00EC5976" w:rsidP="00EF5AD8">
                            <w:pPr>
                              <w:jc w:val="center"/>
                            </w:pPr>
                            <w:r>
                              <w:t>Attenuator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165" style="position:absolute;left:0;text-align:left;margin-left:279pt;margin-top:7.75pt;width:1in;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">
                <v:textbox>
                  <w:txbxContent>
                    <w:p w:rsidR="00EC5976" w:rsidRDefault="00EC5976" w:rsidP="00EF5AD8">
                      <w:pPr>
                        <w:jc w:val="center"/>
                      </w:pPr>
                      <w:r>
                        <w:t>Attenuator</w:t>
                      </w:r>
                    </w:p>
                  </w:txbxContent>
                </v:textbox>
              </v:rect>
            </w:pict>
          </mc:Fallback>
        </mc:AlternateContent>
      </w:r>
    </w:p>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u w:val="single"/>
        </w:rPr>
      </w:pP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796480" behindDoc="0" locked="0" layoutInCell="1" allowOverlap="1">
                <wp:simplePos x="0" y="0"/>
                <wp:positionH relativeFrom="column">
                  <wp:posOffset>4000500</wp:posOffset>
                </wp:positionH>
                <wp:positionV relativeFrom="paragraph">
                  <wp:posOffset>20955</wp:posOffset>
                </wp:positionV>
                <wp:extent cx="0" cy="247015"/>
                <wp:effectExtent l="53340" t="5080" r="60960" b="14605"/>
                <wp:wrapNone/>
                <wp:docPr id="58"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8193E" id="Line 149"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65pt" to="3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3B1JwIAAEw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">
                <v:stroke endarrow="block"/>
              </v:line>
            </w:pict>
          </mc:Fallback>
        </mc:AlternateContent>
      </w:r>
      <w:r>
        <w:rPr>
          <w:noProof/>
          <w:sz w:val="28"/>
          <w:szCs w:val="28"/>
        </w:rPr>
        <mc:AlternateContent>
          <mc:Choice Requires="wps">
            <w:drawing>
              <wp:anchor distT="0" distB="0" distL="114300" distR="114300" simplePos="0" relativeHeight="251795456" behindDoc="0" locked="0" layoutInCell="1" allowOverlap="1">
                <wp:simplePos x="0" y="0"/>
                <wp:positionH relativeFrom="column">
                  <wp:posOffset>5715000</wp:posOffset>
                </wp:positionH>
                <wp:positionV relativeFrom="paragraph">
                  <wp:posOffset>20955</wp:posOffset>
                </wp:positionV>
                <wp:extent cx="0" cy="228600"/>
                <wp:effectExtent l="53340" t="5080" r="60960" b="23495"/>
                <wp:wrapNone/>
                <wp:docPr id="56"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FDACC4" id="Line 148"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65pt" to="450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k3MKgIAAEw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">
                <v:stroke endarrow="block"/>
              </v:line>
            </w:pict>
          </mc:Fallback>
        </mc:AlternateContent>
      </w:r>
    </w:p>
    <w:p w:rsidR="00EF5AD8" w:rsidRPr="00585069" w:rsidRDefault="00C86CDA" w:rsidP="00595618">
      <w:pPr>
        <w:widowControl w:val="0"/>
        <w:tabs>
          <w:tab w:val="left" w:pos="9270"/>
        </w:tabs>
        <w:autoSpaceDE w:val="0"/>
        <w:autoSpaceDN w:val="0"/>
        <w:adjustRightInd w:val="0"/>
        <w:spacing w:line="331" w:lineRule="exact"/>
        <w:ind w:left="0" w:firstLine="0"/>
        <w:rPr>
          <w:b/>
          <w:sz w:val="28"/>
          <w:szCs w:val="28"/>
          <w:u w:val="single"/>
        </w:rPr>
      </w:pPr>
      <w:r>
        <w:rPr>
          <w:b/>
          <w:noProof/>
          <w:sz w:val="28"/>
          <w:szCs w:val="28"/>
          <w:u w:val="single"/>
        </w:rPr>
        <mc:AlternateContent>
          <mc:Choice Requires="wps">
            <w:drawing>
              <wp:anchor distT="0" distB="0" distL="114300" distR="114300" simplePos="0" relativeHeight="251791360" behindDoc="0" locked="0" layoutInCell="1" allowOverlap="1">
                <wp:simplePos x="0" y="0"/>
                <wp:positionH relativeFrom="column">
                  <wp:posOffset>5372100</wp:posOffset>
                </wp:positionH>
                <wp:positionV relativeFrom="paragraph">
                  <wp:posOffset>39370</wp:posOffset>
                </wp:positionV>
                <wp:extent cx="685800" cy="457200"/>
                <wp:effectExtent l="5715" t="5080" r="13335" b="13970"/>
                <wp:wrapNone/>
                <wp:docPr id="55"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rsidR="00EC5976" w:rsidRDefault="00EC5976" w:rsidP="00EF5AD8">
                            <w:r>
                              <w:t xml:space="preserve">VSWR </w:t>
                            </w:r>
                          </w:p>
                          <w:p w:rsidR="00EC5976" w:rsidRDefault="00EC5976" w:rsidP="00EF5AD8">
                            <w:r>
                              <w:t>meter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166" style="position:absolute;left:0;text-align:left;margin-left:423pt;margin-top:3.1pt;width:54pt;height:3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">
                <v:textbox>
                  <w:txbxContent>
                    <w:p w:rsidR="00EC5976" w:rsidRDefault="00EC5976" w:rsidP="00EF5AD8">
                      <w:r>
                        <w:t xml:space="preserve">VSWR </w:t>
                      </w:r>
                    </w:p>
                    <w:p w:rsidR="00EC5976" w:rsidRDefault="00EC5976" w:rsidP="00EF5AD8">
                      <w:r>
                        <w:t>meter</w:t>
                      </w:r>
                    </w:p>
                  </w:txbxContent>
                </v:textbox>
              </v:rect>
            </w:pict>
          </mc:Fallback>
        </mc:AlternateContent>
      </w:r>
      <w:r>
        <w:rPr>
          <w:b/>
          <w:noProof/>
          <w:sz w:val="28"/>
          <w:szCs w:val="28"/>
          <w:u w:val="single"/>
        </w:rPr>
        <mc:AlternateContent>
          <mc:Choice Requires="wps">
            <w:drawing>
              <wp:anchor distT="0" distB="0" distL="114300" distR="114300" simplePos="0" relativeHeight="251788288" behindDoc="0" locked="0" layoutInCell="1" allowOverlap="1">
                <wp:simplePos x="0" y="0"/>
                <wp:positionH relativeFrom="column">
                  <wp:posOffset>3543300</wp:posOffset>
                </wp:positionH>
                <wp:positionV relativeFrom="paragraph">
                  <wp:posOffset>39370</wp:posOffset>
                </wp:positionV>
                <wp:extent cx="914400" cy="457200"/>
                <wp:effectExtent l="5715" t="5080" r="13335" b="13970"/>
                <wp:wrapNone/>
                <wp:docPr id="54"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EC5976" w:rsidRDefault="00EC5976" w:rsidP="00EF5AD8">
                            <w:pPr>
                              <w:jc w:val="center"/>
                            </w:pPr>
                            <w:r>
                              <w:t>Detector</w:t>
                            </w:r>
                          </w:p>
                          <w:p w:rsidR="00EC5976" w:rsidRDefault="00EC5976" w:rsidP="00EF5AD8">
                            <w:pPr>
                              <w:jc w:val="center"/>
                            </w:pPr>
                            <w:r>
                              <w:t>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 o:spid="_x0000_s1167" style="position:absolute;left:0;text-align:left;margin-left:279pt;margin-top:3.1pt;width:1in;height:3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">
                <v:textbox>
                  <w:txbxContent>
                    <w:p w:rsidR="00EC5976" w:rsidRDefault="00EC5976" w:rsidP="00EF5AD8">
                      <w:pPr>
                        <w:jc w:val="center"/>
                      </w:pPr>
                      <w:r>
                        <w:t>Detector</w:t>
                      </w:r>
                    </w:p>
                    <w:p w:rsidR="00EC5976" w:rsidRDefault="00EC5976" w:rsidP="00EF5AD8">
                      <w:pPr>
                        <w:jc w:val="center"/>
                      </w:pPr>
                      <w:r>
                        <w:t>Mount</w:t>
                      </w:r>
                    </w:p>
                  </w:txbxContent>
                </v:textbox>
              </v:rect>
            </w:pict>
          </mc:Fallback>
        </mc:AlternateContent>
      </w:r>
    </w:p>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u w:val="single"/>
        </w:rPr>
      </w:pPr>
    </w:p>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rPr>
      </w:pPr>
      <w:r w:rsidRPr="00585069">
        <w:rPr>
          <w:b/>
          <w:sz w:val="28"/>
          <w:szCs w:val="28"/>
        </w:rPr>
        <w:t xml:space="preserve">                                                          </w:t>
      </w:r>
    </w:p>
    <w:p w:rsidR="00804593" w:rsidRDefault="00804593" w:rsidP="00595618">
      <w:pPr>
        <w:widowControl w:val="0"/>
        <w:tabs>
          <w:tab w:val="left" w:pos="9270"/>
        </w:tabs>
        <w:autoSpaceDE w:val="0"/>
        <w:autoSpaceDN w:val="0"/>
        <w:adjustRightInd w:val="0"/>
        <w:spacing w:line="331" w:lineRule="exact"/>
        <w:ind w:left="0" w:firstLine="0"/>
        <w:rPr>
          <w:sz w:val="28"/>
          <w:szCs w:val="28"/>
        </w:rPr>
      </w:pPr>
      <w:r w:rsidRPr="00585069">
        <w:rPr>
          <w:sz w:val="28"/>
          <w:szCs w:val="28"/>
        </w:rPr>
        <w:t>Setup 1</w:t>
      </w:r>
      <w:r>
        <w:rPr>
          <w:sz w:val="28"/>
          <w:szCs w:val="28"/>
        </w:rPr>
        <w:t xml:space="preserve">                                                                                    </w:t>
      </w:r>
      <w:r w:rsidR="00EF5AD8" w:rsidRPr="00585069">
        <w:rPr>
          <w:sz w:val="28"/>
          <w:szCs w:val="28"/>
        </w:rPr>
        <w:t xml:space="preserve">Setup 2                                    </w:t>
      </w:r>
    </w:p>
    <w:p w:rsidR="00EF5AD8" w:rsidRPr="00585069" w:rsidRDefault="00EF5AD8" w:rsidP="00595618">
      <w:pPr>
        <w:widowControl w:val="0"/>
        <w:tabs>
          <w:tab w:val="left" w:pos="9270"/>
        </w:tabs>
        <w:autoSpaceDE w:val="0"/>
        <w:autoSpaceDN w:val="0"/>
        <w:adjustRightInd w:val="0"/>
        <w:spacing w:line="331" w:lineRule="exact"/>
        <w:ind w:left="0" w:firstLine="0"/>
        <w:jc w:val="center"/>
        <w:rPr>
          <w:b/>
          <w:sz w:val="28"/>
          <w:szCs w:val="28"/>
        </w:rPr>
      </w:pPr>
      <w:r w:rsidRPr="00585069">
        <w:rPr>
          <w:b/>
          <w:sz w:val="28"/>
          <w:szCs w:val="28"/>
        </w:rPr>
        <w:t>Fig:1</w:t>
      </w:r>
    </w:p>
    <w:p w:rsidR="00EF5AD8" w:rsidRPr="00585069" w:rsidRDefault="00EF5AD8" w:rsidP="00595618">
      <w:pPr>
        <w:widowControl w:val="0"/>
        <w:tabs>
          <w:tab w:val="left" w:pos="9270"/>
        </w:tabs>
        <w:autoSpaceDE w:val="0"/>
        <w:autoSpaceDN w:val="0"/>
        <w:adjustRightInd w:val="0"/>
        <w:spacing w:line="331" w:lineRule="exact"/>
        <w:ind w:left="0" w:firstLine="0"/>
        <w:jc w:val="center"/>
        <w:rPr>
          <w:b/>
          <w:sz w:val="28"/>
          <w:szCs w:val="28"/>
        </w:rPr>
      </w:pPr>
    </w:p>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rPr>
      </w:pPr>
    </w:p>
    <w:p w:rsidR="00EF5AD8" w:rsidRPr="00804593" w:rsidRDefault="00804593" w:rsidP="00595618">
      <w:pPr>
        <w:widowControl w:val="0"/>
        <w:tabs>
          <w:tab w:val="left" w:pos="9270"/>
        </w:tabs>
        <w:autoSpaceDE w:val="0"/>
        <w:autoSpaceDN w:val="0"/>
        <w:adjustRightInd w:val="0"/>
        <w:spacing w:line="331" w:lineRule="exact"/>
        <w:ind w:left="0" w:firstLine="0"/>
        <w:rPr>
          <w:b/>
          <w:sz w:val="28"/>
          <w:szCs w:val="28"/>
        </w:rPr>
      </w:pPr>
      <w:r w:rsidRPr="00804593">
        <w:rPr>
          <w:b/>
          <w:sz w:val="28"/>
          <w:szCs w:val="28"/>
        </w:rPr>
        <w:t>THEORY:</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The attenuator is a two port bi-directional device which attenuates some power when inserted into the transmission line.</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 Attenuation A(dB)= 10 log [P1/P2]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Where   P1 =Power absorbed by load without attenuator in the line. </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P2 = Power absorbed by load with attenuator in the line. </w:t>
      </w:r>
    </w:p>
    <w:p w:rsidR="00EF5AD8" w:rsidRPr="00804593" w:rsidRDefault="00804593" w:rsidP="00595618">
      <w:pPr>
        <w:widowControl w:val="0"/>
        <w:tabs>
          <w:tab w:val="left" w:pos="9270"/>
        </w:tabs>
        <w:autoSpaceDE w:val="0"/>
        <w:autoSpaceDN w:val="0"/>
        <w:adjustRightInd w:val="0"/>
        <w:spacing w:line="360" w:lineRule="auto"/>
        <w:ind w:left="0" w:firstLine="0"/>
        <w:rPr>
          <w:b/>
          <w:sz w:val="28"/>
          <w:szCs w:val="28"/>
        </w:rPr>
      </w:pPr>
      <w:r w:rsidRPr="00804593">
        <w:rPr>
          <w:b/>
          <w:sz w:val="28"/>
          <w:szCs w:val="28"/>
        </w:rPr>
        <w:t>PROCEDURE:</w:t>
      </w:r>
    </w:p>
    <w:p w:rsidR="00EF5AD8" w:rsidRPr="00585069" w:rsidRDefault="00EF5AD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For Insertion loss/ Attenuation measurement</w:t>
      </w:r>
    </w:p>
    <w:p w:rsidR="00EF5AD8" w:rsidRPr="00585069" w:rsidRDefault="00EF5AD8" w:rsidP="00EE0B56">
      <w:pPr>
        <w:widowControl w:val="0"/>
        <w:numPr>
          <w:ilvl w:val="0"/>
          <w:numId w:val="21"/>
        </w:numPr>
        <w:tabs>
          <w:tab w:val="left" w:pos="9270"/>
        </w:tabs>
        <w:autoSpaceDE w:val="0"/>
        <w:autoSpaceDN w:val="0"/>
        <w:adjustRightInd w:val="0"/>
        <w:spacing w:line="360" w:lineRule="auto"/>
        <w:ind w:left="0" w:firstLine="0"/>
        <w:rPr>
          <w:sz w:val="28"/>
          <w:szCs w:val="28"/>
        </w:rPr>
      </w:pPr>
      <w:r w:rsidRPr="00585069">
        <w:rPr>
          <w:sz w:val="28"/>
          <w:szCs w:val="28"/>
        </w:rPr>
        <w:t>Assemble the equipment as shown in setup 1.</w:t>
      </w:r>
    </w:p>
    <w:p w:rsidR="00EF5AD8" w:rsidRPr="00585069" w:rsidRDefault="00EF5AD8" w:rsidP="00EE0B56">
      <w:pPr>
        <w:widowControl w:val="0"/>
        <w:numPr>
          <w:ilvl w:val="0"/>
          <w:numId w:val="21"/>
        </w:numPr>
        <w:tabs>
          <w:tab w:val="left" w:pos="9270"/>
        </w:tabs>
        <w:autoSpaceDE w:val="0"/>
        <w:autoSpaceDN w:val="0"/>
        <w:adjustRightInd w:val="0"/>
        <w:spacing w:line="360" w:lineRule="auto"/>
        <w:ind w:left="0" w:firstLine="0"/>
        <w:rPr>
          <w:sz w:val="28"/>
          <w:szCs w:val="28"/>
        </w:rPr>
      </w:pPr>
      <w:r w:rsidRPr="00585069">
        <w:rPr>
          <w:sz w:val="28"/>
          <w:szCs w:val="28"/>
        </w:rPr>
        <w:t>Fire the reflex klystron by considering all the proper conditions.</w:t>
      </w:r>
    </w:p>
    <w:p w:rsidR="00EF5AD8" w:rsidRPr="00585069" w:rsidRDefault="00EF5AD8" w:rsidP="00EE0B56">
      <w:pPr>
        <w:widowControl w:val="0"/>
        <w:numPr>
          <w:ilvl w:val="0"/>
          <w:numId w:val="21"/>
        </w:numPr>
        <w:tabs>
          <w:tab w:val="left" w:pos="9270"/>
        </w:tabs>
        <w:autoSpaceDE w:val="0"/>
        <w:autoSpaceDN w:val="0"/>
        <w:adjustRightInd w:val="0"/>
        <w:spacing w:line="360" w:lineRule="auto"/>
        <w:ind w:left="0" w:firstLine="0"/>
        <w:rPr>
          <w:sz w:val="28"/>
          <w:szCs w:val="28"/>
        </w:rPr>
      </w:pPr>
      <w:r w:rsidRPr="00585069">
        <w:rPr>
          <w:sz w:val="28"/>
          <w:szCs w:val="28"/>
        </w:rPr>
        <w:t>Tune the detector mount for maximum deflection on VSWR meter [detector mount’s output should be connected to VSWR meter]</w:t>
      </w:r>
    </w:p>
    <w:p w:rsidR="00EF5AD8" w:rsidRPr="00585069" w:rsidRDefault="00EF5AD8" w:rsidP="00EE0B56">
      <w:pPr>
        <w:widowControl w:val="0"/>
        <w:numPr>
          <w:ilvl w:val="0"/>
          <w:numId w:val="21"/>
        </w:numPr>
        <w:tabs>
          <w:tab w:val="left" w:pos="9270"/>
        </w:tabs>
        <w:autoSpaceDE w:val="0"/>
        <w:autoSpaceDN w:val="0"/>
        <w:adjustRightInd w:val="0"/>
        <w:spacing w:line="360" w:lineRule="auto"/>
        <w:ind w:left="0" w:firstLine="0"/>
        <w:rPr>
          <w:sz w:val="28"/>
          <w:szCs w:val="28"/>
        </w:rPr>
      </w:pPr>
      <w:r w:rsidRPr="00585069">
        <w:rPr>
          <w:sz w:val="28"/>
          <w:szCs w:val="28"/>
        </w:rPr>
        <w:t>Set any reference level on the VSWR meter with the help of variable attenuator and gain control knob of VSWR meter, Let it be P1.</w:t>
      </w:r>
    </w:p>
    <w:p w:rsidR="00EF5AD8" w:rsidRPr="00585069" w:rsidRDefault="00EF5AD8" w:rsidP="00EE0B56">
      <w:pPr>
        <w:widowControl w:val="0"/>
        <w:numPr>
          <w:ilvl w:val="0"/>
          <w:numId w:val="21"/>
        </w:numPr>
        <w:tabs>
          <w:tab w:val="left" w:pos="9270"/>
        </w:tabs>
        <w:autoSpaceDE w:val="0"/>
        <w:autoSpaceDN w:val="0"/>
        <w:adjustRightInd w:val="0"/>
        <w:spacing w:line="360" w:lineRule="auto"/>
        <w:ind w:left="0" w:firstLine="0"/>
        <w:rPr>
          <w:sz w:val="28"/>
          <w:szCs w:val="28"/>
        </w:rPr>
      </w:pPr>
      <w:r w:rsidRPr="00585069">
        <w:rPr>
          <w:sz w:val="28"/>
          <w:szCs w:val="28"/>
        </w:rPr>
        <w:t>Carefully disconnect the detector mount from the slotted line without disturbing any position of the setup. Place the test Variable attenuator to the slotted line and detector mount to other port of test variable attenuator.</w:t>
      </w:r>
    </w:p>
    <w:p w:rsidR="00EF5AD8" w:rsidRPr="00804593" w:rsidRDefault="00EF5AD8" w:rsidP="00EE0B56">
      <w:pPr>
        <w:widowControl w:val="0"/>
        <w:numPr>
          <w:ilvl w:val="0"/>
          <w:numId w:val="21"/>
        </w:numPr>
        <w:tabs>
          <w:tab w:val="left" w:pos="9270"/>
        </w:tabs>
        <w:autoSpaceDE w:val="0"/>
        <w:autoSpaceDN w:val="0"/>
        <w:adjustRightInd w:val="0"/>
        <w:spacing w:line="360" w:lineRule="auto"/>
        <w:ind w:left="0" w:firstLine="0"/>
        <w:rPr>
          <w:sz w:val="28"/>
          <w:szCs w:val="28"/>
        </w:rPr>
      </w:pPr>
      <w:r w:rsidRPr="00804593">
        <w:rPr>
          <w:sz w:val="28"/>
          <w:szCs w:val="28"/>
        </w:rPr>
        <w:t>Keep the micrometer reading of test attenuator to Zero and r</w:t>
      </w:r>
      <w:r w:rsidR="00804593">
        <w:rPr>
          <w:sz w:val="28"/>
          <w:szCs w:val="28"/>
        </w:rPr>
        <w:t>ecord the reading of VSWR meter l</w:t>
      </w:r>
      <w:r w:rsidRPr="00804593">
        <w:rPr>
          <w:sz w:val="28"/>
          <w:szCs w:val="28"/>
        </w:rPr>
        <w:t>et it be P2.</w:t>
      </w:r>
      <w:r w:rsidR="00804593">
        <w:rPr>
          <w:sz w:val="28"/>
          <w:szCs w:val="28"/>
        </w:rPr>
        <w:t xml:space="preserve"> </w:t>
      </w:r>
      <w:r w:rsidRPr="00804593">
        <w:rPr>
          <w:sz w:val="28"/>
          <w:szCs w:val="28"/>
        </w:rPr>
        <w:t>Then the Insertion Loss of the test attenuator will be (P1- P2) dB.</w:t>
      </w:r>
    </w:p>
    <w:p w:rsidR="00EF5AD8" w:rsidRPr="00804593" w:rsidRDefault="00EF5AD8" w:rsidP="00EE0B56">
      <w:pPr>
        <w:widowControl w:val="0"/>
        <w:numPr>
          <w:ilvl w:val="0"/>
          <w:numId w:val="21"/>
        </w:numPr>
        <w:tabs>
          <w:tab w:val="left" w:pos="9270"/>
        </w:tabs>
        <w:autoSpaceDE w:val="0"/>
        <w:autoSpaceDN w:val="0"/>
        <w:adjustRightInd w:val="0"/>
        <w:spacing w:line="360" w:lineRule="auto"/>
        <w:ind w:left="0" w:firstLine="0"/>
        <w:rPr>
          <w:sz w:val="28"/>
          <w:szCs w:val="28"/>
        </w:rPr>
      </w:pPr>
      <w:r w:rsidRPr="00804593">
        <w:rPr>
          <w:sz w:val="28"/>
          <w:szCs w:val="28"/>
        </w:rPr>
        <w:t>Now change the micrometer reading and record th</w:t>
      </w:r>
      <w:r w:rsidR="00804593" w:rsidRPr="00804593">
        <w:rPr>
          <w:sz w:val="28"/>
          <w:szCs w:val="28"/>
        </w:rPr>
        <w:t>e VSWR meter reading in table</w:t>
      </w:r>
      <w:r w:rsidR="00804593">
        <w:rPr>
          <w:sz w:val="28"/>
          <w:szCs w:val="28"/>
        </w:rPr>
        <w:t xml:space="preserve">. </w:t>
      </w:r>
      <w:r w:rsidRPr="00804593">
        <w:rPr>
          <w:sz w:val="28"/>
          <w:szCs w:val="28"/>
        </w:rPr>
        <w:t>Find out attenuation value for different position of micrometer reading and plot the graph.</w:t>
      </w:r>
    </w:p>
    <w:p w:rsidR="00804593" w:rsidRDefault="00804593" w:rsidP="00595618">
      <w:pPr>
        <w:tabs>
          <w:tab w:val="left" w:pos="9270"/>
        </w:tabs>
        <w:spacing w:after="200" w:line="276" w:lineRule="auto"/>
        <w:ind w:left="0" w:firstLine="0"/>
        <w:rPr>
          <w:b/>
          <w:sz w:val="28"/>
          <w:szCs w:val="28"/>
          <w:u w:val="single"/>
        </w:rPr>
      </w:pPr>
      <w:r>
        <w:rPr>
          <w:b/>
          <w:sz w:val="28"/>
          <w:szCs w:val="28"/>
          <w:u w:val="single"/>
        </w:rPr>
        <w:br w:type="page"/>
      </w:r>
    </w:p>
    <w:p w:rsidR="00EF5AD8" w:rsidRPr="00804593" w:rsidRDefault="00804593" w:rsidP="00595618">
      <w:pPr>
        <w:widowControl w:val="0"/>
        <w:tabs>
          <w:tab w:val="left" w:pos="9270"/>
        </w:tabs>
        <w:autoSpaceDE w:val="0"/>
        <w:autoSpaceDN w:val="0"/>
        <w:adjustRightInd w:val="0"/>
        <w:spacing w:line="331" w:lineRule="exact"/>
        <w:ind w:left="0" w:firstLine="0"/>
        <w:rPr>
          <w:b/>
          <w:sz w:val="28"/>
          <w:szCs w:val="28"/>
        </w:rPr>
      </w:pPr>
      <w:r w:rsidRPr="00804593">
        <w:rPr>
          <w:b/>
          <w:sz w:val="28"/>
          <w:szCs w:val="28"/>
        </w:rPr>
        <w:lastRenderedPageBreak/>
        <w:t>TABLE:</w:t>
      </w:r>
    </w:p>
    <w:p w:rsidR="00EF5AD8" w:rsidRPr="00585069" w:rsidRDefault="00EF5AD8" w:rsidP="00595618">
      <w:pPr>
        <w:widowControl w:val="0"/>
        <w:tabs>
          <w:tab w:val="left" w:pos="9270"/>
        </w:tabs>
        <w:autoSpaceDE w:val="0"/>
        <w:autoSpaceDN w:val="0"/>
        <w:adjustRightInd w:val="0"/>
        <w:spacing w:line="331" w:lineRule="exact"/>
        <w:ind w:left="0" w:firstLine="0"/>
        <w:rPr>
          <w:sz w:val="28"/>
          <w:szCs w:val="28"/>
        </w:rPr>
      </w:pPr>
      <w:r w:rsidRPr="00585069">
        <w:rPr>
          <w:sz w:val="28"/>
          <w:szCs w:val="28"/>
        </w:rPr>
        <w:t xml:space="preserve">                    P1 = </w:t>
      </w:r>
    </w:p>
    <w:p w:rsidR="00EF5AD8" w:rsidRPr="00585069" w:rsidRDefault="00EF5AD8" w:rsidP="00595618">
      <w:pPr>
        <w:widowControl w:val="0"/>
        <w:tabs>
          <w:tab w:val="left" w:pos="9270"/>
        </w:tabs>
        <w:autoSpaceDE w:val="0"/>
        <w:autoSpaceDN w:val="0"/>
        <w:adjustRightInd w:val="0"/>
        <w:spacing w:line="331" w:lineRule="exact"/>
        <w:ind w:left="0" w:firstLine="0"/>
        <w:rPr>
          <w:sz w:val="28"/>
          <w:szCs w:val="28"/>
        </w:rPr>
      </w:pPr>
    </w:p>
    <w:tbl>
      <w:tblPr>
        <w:tblStyle w:val="TableGrid"/>
        <w:tblW w:w="0" w:type="auto"/>
        <w:jc w:val="center"/>
        <w:tblLook w:val="01E0" w:firstRow="1" w:lastRow="1" w:firstColumn="1" w:lastColumn="1" w:noHBand="0" w:noVBand="0"/>
      </w:tblPr>
      <w:tblGrid>
        <w:gridCol w:w="862"/>
        <w:gridCol w:w="2448"/>
        <w:gridCol w:w="2642"/>
        <w:gridCol w:w="1538"/>
      </w:tblGrid>
      <w:tr w:rsidR="00EF5AD8" w:rsidRPr="00585069" w:rsidTr="00B94187">
        <w:trPr>
          <w:trHeight w:val="46"/>
          <w:jc w:val="center"/>
        </w:trPr>
        <w:tc>
          <w:tcPr>
            <w:tcW w:w="0" w:type="auto"/>
          </w:tcPr>
          <w:p w:rsidR="00EF5AD8" w:rsidRPr="00585069" w:rsidRDefault="00EF5AD8" w:rsidP="00595618">
            <w:pPr>
              <w:tabs>
                <w:tab w:val="left" w:pos="9270"/>
              </w:tabs>
              <w:ind w:left="0" w:firstLine="0"/>
              <w:jc w:val="center"/>
              <w:rPr>
                <w:sz w:val="28"/>
                <w:szCs w:val="28"/>
              </w:rPr>
            </w:pPr>
            <w:r w:rsidRPr="00585069">
              <w:rPr>
                <w:sz w:val="28"/>
                <w:szCs w:val="28"/>
              </w:rPr>
              <w:t>Sl.No</w:t>
            </w:r>
          </w:p>
        </w:tc>
        <w:tc>
          <w:tcPr>
            <w:tcW w:w="0" w:type="auto"/>
          </w:tcPr>
          <w:p w:rsidR="00EF5AD8" w:rsidRPr="00585069" w:rsidRDefault="00EF5AD8" w:rsidP="00595618">
            <w:pPr>
              <w:tabs>
                <w:tab w:val="left" w:pos="9270"/>
              </w:tabs>
              <w:ind w:left="0" w:firstLine="0"/>
              <w:jc w:val="center"/>
              <w:rPr>
                <w:sz w:val="28"/>
                <w:szCs w:val="28"/>
              </w:rPr>
            </w:pPr>
            <w:r w:rsidRPr="00585069">
              <w:rPr>
                <w:sz w:val="28"/>
                <w:szCs w:val="28"/>
              </w:rPr>
              <w:t>Micrometer reading</w:t>
            </w:r>
          </w:p>
        </w:tc>
        <w:tc>
          <w:tcPr>
            <w:tcW w:w="0" w:type="auto"/>
          </w:tcPr>
          <w:p w:rsidR="00EF5AD8" w:rsidRPr="00585069" w:rsidRDefault="00EF5AD8" w:rsidP="00595618">
            <w:pPr>
              <w:tabs>
                <w:tab w:val="left" w:pos="9270"/>
              </w:tabs>
              <w:ind w:left="0" w:firstLine="0"/>
              <w:jc w:val="center"/>
              <w:rPr>
                <w:sz w:val="28"/>
                <w:szCs w:val="28"/>
              </w:rPr>
            </w:pPr>
            <w:r w:rsidRPr="00585069">
              <w:rPr>
                <w:sz w:val="28"/>
                <w:szCs w:val="28"/>
              </w:rPr>
              <w:t>VSWR meter reading</w:t>
            </w:r>
          </w:p>
          <w:p w:rsidR="00EF5AD8" w:rsidRPr="00585069" w:rsidRDefault="00EF5AD8" w:rsidP="00595618">
            <w:pPr>
              <w:tabs>
                <w:tab w:val="left" w:pos="9270"/>
              </w:tabs>
              <w:ind w:left="0" w:firstLine="0"/>
              <w:jc w:val="center"/>
              <w:rPr>
                <w:sz w:val="28"/>
                <w:szCs w:val="28"/>
              </w:rPr>
            </w:pPr>
            <w:r w:rsidRPr="00585069">
              <w:rPr>
                <w:sz w:val="28"/>
                <w:szCs w:val="28"/>
              </w:rPr>
              <w:t>P2 (dB)</w:t>
            </w:r>
          </w:p>
        </w:tc>
        <w:tc>
          <w:tcPr>
            <w:tcW w:w="0" w:type="auto"/>
          </w:tcPr>
          <w:p w:rsidR="00EF5AD8" w:rsidRPr="00585069" w:rsidRDefault="00EF5AD8" w:rsidP="00595618">
            <w:pPr>
              <w:tabs>
                <w:tab w:val="left" w:pos="9270"/>
              </w:tabs>
              <w:ind w:left="0" w:firstLine="0"/>
              <w:jc w:val="center"/>
              <w:rPr>
                <w:sz w:val="28"/>
                <w:szCs w:val="28"/>
              </w:rPr>
            </w:pPr>
            <w:r w:rsidRPr="00585069">
              <w:rPr>
                <w:sz w:val="28"/>
                <w:szCs w:val="28"/>
              </w:rPr>
              <w:t>Attenuation</w:t>
            </w:r>
          </w:p>
          <w:p w:rsidR="00EF5AD8" w:rsidRPr="00585069" w:rsidRDefault="00EF5AD8" w:rsidP="00595618">
            <w:pPr>
              <w:tabs>
                <w:tab w:val="left" w:pos="9270"/>
              </w:tabs>
              <w:ind w:left="0" w:firstLine="0"/>
              <w:jc w:val="center"/>
              <w:rPr>
                <w:sz w:val="28"/>
                <w:szCs w:val="28"/>
              </w:rPr>
            </w:pPr>
            <w:r w:rsidRPr="00585069">
              <w:rPr>
                <w:sz w:val="28"/>
                <w:szCs w:val="28"/>
              </w:rPr>
              <w:t>(P1-P2) dB</w:t>
            </w:r>
          </w:p>
        </w:tc>
      </w:tr>
      <w:tr w:rsidR="00EF5AD8" w:rsidRPr="00585069" w:rsidTr="00B94187">
        <w:trPr>
          <w:trHeight w:val="88"/>
          <w:jc w:val="center"/>
        </w:trPr>
        <w:tc>
          <w:tcPr>
            <w:tcW w:w="0" w:type="auto"/>
          </w:tcPr>
          <w:p w:rsidR="00EF5AD8" w:rsidRPr="00585069" w:rsidRDefault="00EF5AD8" w:rsidP="00595618">
            <w:pPr>
              <w:tabs>
                <w:tab w:val="left" w:pos="9270"/>
              </w:tabs>
              <w:ind w:left="0" w:firstLine="0"/>
              <w:jc w:val="center"/>
              <w:rPr>
                <w:sz w:val="28"/>
                <w:szCs w:val="28"/>
              </w:rPr>
            </w:pPr>
            <w:r w:rsidRPr="00585069">
              <w:rPr>
                <w:sz w:val="28"/>
                <w:szCs w:val="28"/>
              </w:rPr>
              <w:t>1.</w:t>
            </w: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r>
      <w:tr w:rsidR="00EF5AD8" w:rsidRPr="00585069" w:rsidTr="00B94187">
        <w:trPr>
          <w:trHeight w:val="49"/>
          <w:jc w:val="center"/>
        </w:trPr>
        <w:tc>
          <w:tcPr>
            <w:tcW w:w="0" w:type="auto"/>
          </w:tcPr>
          <w:p w:rsidR="00EF5AD8" w:rsidRPr="00585069" w:rsidRDefault="00EF5AD8" w:rsidP="00595618">
            <w:pPr>
              <w:tabs>
                <w:tab w:val="left" w:pos="9270"/>
              </w:tabs>
              <w:ind w:left="0" w:firstLine="0"/>
              <w:jc w:val="center"/>
              <w:rPr>
                <w:sz w:val="28"/>
                <w:szCs w:val="28"/>
              </w:rPr>
            </w:pPr>
            <w:r w:rsidRPr="00585069">
              <w:rPr>
                <w:sz w:val="28"/>
                <w:szCs w:val="28"/>
              </w:rPr>
              <w:t>2.</w:t>
            </w: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r>
      <w:tr w:rsidR="00EF5AD8" w:rsidRPr="00585069" w:rsidTr="00B94187">
        <w:trPr>
          <w:trHeight w:val="18"/>
          <w:jc w:val="center"/>
        </w:trPr>
        <w:tc>
          <w:tcPr>
            <w:tcW w:w="0" w:type="auto"/>
          </w:tcPr>
          <w:p w:rsidR="00EF5AD8" w:rsidRPr="00585069" w:rsidRDefault="00EF5AD8" w:rsidP="00595618">
            <w:pPr>
              <w:tabs>
                <w:tab w:val="left" w:pos="9270"/>
              </w:tabs>
              <w:ind w:left="0" w:firstLine="0"/>
              <w:jc w:val="center"/>
              <w:rPr>
                <w:sz w:val="28"/>
                <w:szCs w:val="28"/>
              </w:rPr>
            </w:pPr>
            <w:r w:rsidRPr="00585069">
              <w:rPr>
                <w:sz w:val="28"/>
                <w:szCs w:val="28"/>
              </w:rPr>
              <w:t>3.</w:t>
            </w: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r>
      <w:tr w:rsidR="00EF5AD8" w:rsidRPr="00585069" w:rsidTr="00B94187">
        <w:trPr>
          <w:trHeight w:val="18"/>
          <w:jc w:val="center"/>
        </w:trPr>
        <w:tc>
          <w:tcPr>
            <w:tcW w:w="0" w:type="auto"/>
          </w:tcPr>
          <w:p w:rsidR="00EF5AD8" w:rsidRPr="00585069" w:rsidRDefault="00EF5AD8" w:rsidP="00595618">
            <w:pPr>
              <w:tabs>
                <w:tab w:val="left" w:pos="9270"/>
              </w:tabs>
              <w:ind w:left="0" w:firstLine="0"/>
              <w:jc w:val="center"/>
              <w:rPr>
                <w:sz w:val="28"/>
                <w:szCs w:val="28"/>
              </w:rPr>
            </w:pPr>
            <w:r w:rsidRPr="00585069">
              <w:rPr>
                <w:sz w:val="28"/>
                <w:szCs w:val="28"/>
              </w:rPr>
              <w:t>4</w:t>
            </w: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r>
      <w:tr w:rsidR="00EF5AD8" w:rsidRPr="00585069" w:rsidTr="00B94187">
        <w:trPr>
          <w:trHeight w:val="18"/>
          <w:jc w:val="center"/>
        </w:trPr>
        <w:tc>
          <w:tcPr>
            <w:tcW w:w="0" w:type="auto"/>
          </w:tcPr>
          <w:p w:rsidR="00EF5AD8" w:rsidRPr="00585069" w:rsidRDefault="00EF5AD8" w:rsidP="00595618">
            <w:pPr>
              <w:tabs>
                <w:tab w:val="left" w:pos="9270"/>
              </w:tabs>
              <w:ind w:left="0" w:firstLine="0"/>
              <w:jc w:val="center"/>
              <w:rPr>
                <w:sz w:val="28"/>
                <w:szCs w:val="28"/>
              </w:rPr>
            </w:pPr>
            <w:r w:rsidRPr="00585069">
              <w:rPr>
                <w:sz w:val="28"/>
                <w:szCs w:val="28"/>
              </w:rPr>
              <w:t>5</w:t>
            </w: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r>
      <w:tr w:rsidR="00EF5AD8" w:rsidRPr="00585069" w:rsidTr="00B94187">
        <w:trPr>
          <w:trHeight w:val="18"/>
          <w:jc w:val="center"/>
        </w:trPr>
        <w:tc>
          <w:tcPr>
            <w:tcW w:w="0" w:type="auto"/>
          </w:tcPr>
          <w:p w:rsidR="00EF5AD8" w:rsidRPr="00585069" w:rsidRDefault="00EF5AD8" w:rsidP="00595618">
            <w:pPr>
              <w:tabs>
                <w:tab w:val="left" w:pos="9270"/>
              </w:tabs>
              <w:ind w:left="0" w:firstLine="0"/>
              <w:jc w:val="center"/>
              <w:rPr>
                <w:sz w:val="28"/>
                <w:szCs w:val="28"/>
              </w:rPr>
            </w:pPr>
            <w:r w:rsidRPr="00585069">
              <w:rPr>
                <w:sz w:val="28"/>
                <w:szCs w:val="28"/>
              </w:rPr>
              <w:t>6</w:t>
            </w: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r>
      <w:tr w:rsidR="00EF5AD8" w:rsidRPr="00585069" w:rsidTr="00B94187">
        <w:trPr>
          <w:trHeight w:val="18"/>
          <w:jc w:val="center"/>
        </w:trPr>
        <w:tc>
          <w:tcPr>
            <w:tcW w:w="0" w:type="auto"/>
          </w:tcPr>
          <w:p w:rsidR="00EF5AD8" w:rsidRPr="00585069" w:rsidRDefault="00EF5AD8" w:rsidP="00595618">
            <w:pPr>
              <w:tabs>
                <w:tab w:val="left" w:pos="9270"/>
              </w:tabs>
              <w:ind w:left="0" w:firstLine="0"/>
              <w:jc w:val="center"/>
              <w:rPr>
                <w:sz w:val="28"/>
                <w:szCs w:val="28"/>
              </w:rPr>
            </w:pPr>
            <w:r w:rsidRPr="00585069">
              <w:rPr>
                <w:sz w:val="28"/>
                <w:szCs w:val="28"/>
              </w:rPr>
              <w:t>7</w:t>
            </w: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c>
          <w:tcPr>
            <w:tcW w:w="0" w:type="auto"/>
          </w:tcPr>
          <w:p w:rsidR="00EF5AD8" w:rsidRPr="00585069" w:rsidRDefault="00EF5AD8" w:rsidP="00595618">
            <w:pPr>
              <w:tabs>
                <w:tab w:val="left" w:pos="9270"/>
              </w:tabs>
              <w:ind w:left="0" w:firstLine="0"/>
              <w:rPr>
                <w:sz w:val="28"/>
                <w:szCs w:val="28"/>
                <w:u w:val="single"/>
              </w:rPr>
            </w:pPr>
          </w:p>
        </w:tc>
      </w:tr>
    </w:tbl>
    <w:p w:rsidR="00EF5AD8" w:rsidRPr="00585069" w:rsidRDefault="00EF5AD8" w:rsidP="00595618">
      <w:pPr>
        <w:widowControl w:val="0"/>
        <w:tabs>
          <w:tab w:val="left" w:pos="9270"/>
        </w:tabs>
        <w:autoSpaceDE w:val="0"/>
        <w:autoSpaceDN w:val="0"/>
        <w:adjustRightInd w:val="0"/>
        <w:spacing w:line="331" w:lineRule="exact"/>
        <w:ind w:left="0" w:firstLine="0"/>
        <w:rPr>
          <w:b/>
          <w:sz w:val="28"/>
          <w:szCs w:val="28"/>
          <w:u w:val="single"/>
        </w:rPr>
      </w:pPr>
    </w:p>
    <w:p w:rsidR="00B40752" w:rsidRDefault="00804593" w:rsidP="00B40752">
      <w:pPr>
        <w:widowControl w:val="0"/>
        <w:tabs>
          <w:tab w:val="left" w:pos="9270"/>
        </w:tabs>
        <w:autoSpaceDE w:val="0"/>
        <w:autoSpaceDN w:val="0"/>
        <w:adjustRightInd w:val="0"/>
        <w:spacing w:line="331" w:lineRule="exact"/>
        <w:ind w:left="0" w:firstLine="0"/>
        <w:rPr>
          <w:b/>
          <w:sz w:val="28"/>
          <w:szCs w:val="28"/>
        </w:rPr>
      </w:pPr>
      <w:r w:rsidRPr="00804593">
        <w:rPr>
          <w:b/>
          <w:sz w:val="28"/>
          <w:szCs w:val="28"/>
        </w:rPr>
        <w:t>VIVA QUESTIONS:</w:t>
      </w:r>
    </w:p>
    <w:p w:rsidR="00B40752" w:rsidRDefault="00B40752" w:rsidP="00B40752">
      <w:pPr>
        <w:widowControl w:val="0"/>
        <w:tabs>
          <w:tab w:val="left" w:pos="9270"/>
        </w:tabs>
        <w:autoSpaceDE w:val="0"/>
        <w:autoSpaceDN w:val="0"/>
        <w:adjustRightInd w:val="0"/>
        <w:spacing w:line="331" w:lineRule="exact"/>
        <w:ind w:left="0" w:firstLine="0"/>
        <w:rPr>
          <w:b/>
          <w:sz w:val="28"/>
          <w:szCs w:val="28"/>
        </w:rPr>
      </w:pPr>
    </w:p>
    <w:p w:rsidR="002176F7" w:rsidRPr="00443387" w:rsidRDefault="002176F7" w:rsidP="00EE0B56">
      <w:pPr>
        <w:pStyle w:val="ListParagraph"/>
        <w:widowControl w:val="0"/>
        <w:numPr>
          <w:ilvl w:val="0"/>
          <w:numId w:val="33"/>
        </w:numPr>
        <w:tabs>
          <w:tab w:val="left" w:pos="1077"/>
        </w:tabs>
        <w:autoSpaceDE w:val="0"/>
        <w:autoSpaceDN w:val="0"/>
        <w:ind w:left="851" w:hanging="567"/>
        <w:contextualSpacing w:val="0"/>
        <w:jc w:val="left"/>
        <w:rPr>
          <w:w w:val="90"/>
        </w:rPr>
      </w:pPr>
      <w:r w:rsidRPr="00443387">
        <w:rPr>
          <w:w w:val="90"/>
        </w:rPr>
        <w:t xml:space="preserve">What do you mean by attenuation? </w:t>
      </w:r>
    </w:p>
    <w:p w:rsidR="002176F7" w:rsidRPr="00443387" w:rsidRDefault="002176F7" w:rsidP="00EE0B56">
      <w:pPr>
        <w:pStyle w:val="ListParagraph"/>
        <w:widowControl w:val="0"/>
        <w:numPr>
          <w:ilvl w:val="0"/>
          <w:numId w:val="33"/>
        </w:numPr>
        <w:tabs>
          <w:tab w:val="left" w:pos="1077"/>
        </w:tabs>
        <w:autoSpaceDE w:val="0"/>
        <w:autoSpaceDN w:val="0"/>
        <w:ind w:left="851" w:hanging="567"/>
        <w:contextualSpacing w:val="0"/>
        <w:jc w:val="left"/>
        <w:rPr>
          <w:w w:val="90"/>
        </w:rPr>
      </w:pPr>
      <w:r w:rsidRPr="00443387">
        <w:rPr>
          <w:w w:val="90"/>
        </w:rPr>
        <w:t xml:space="preserve">What is an attenuator? </w:t>
      </w:r>
    </w:p>
    <w:p w:rsidR="002176F7" w:rsidRPr="00443387" w:rsidRDefault="002176F7" w:rsidP="00EE0B56">
      <w:pPr>
        <w:pStyle w:val="ListParagraph"/>
        <w:widowControl w:val="0"/>
        <w:numPr>
          <w:ilvl w:val="0"/>
          <w:numId w:val="33"/>
        </w:numPr>
        <w:tabs>
          <w:tab w:val="left" w:pos="1077"/>
        </w:tabs>
        <w:autoSpaceDE w:val="0"/>
        <w:autoSpaceDN w:val="0"/>
        <w:ind w:left="851" w:hanging="567"/>
        <w:contextualSpacing w:val="0"/>
        <w:jc w:val="left"/>
        <w:rPr>
          <w:w w:val="90"/>
        </w:rPr>
      </w:pPr>
      <w:r w:rsidRPr="00443387">
        <w:rPr>
          <w:w w:val="90"/>
        </w:rPr>
        <w:t>How does attenuator differ from an isolator?</w:t>
      </w:r>
    </w:p>
    <w:p w:rsidR="002176F7" w:rsidRPr="00443387" w:rsidRDefault="002176F7" w:rsidP="00EE0B56">
      <w:pPr>
        <w:pStyle w:val="ListParagraph"/>
        <w:widowControl w:val="0"/>
        <w:numPr>
          <w:ilvl w:val="0"/>
          <w:numId w:val="33"/>
        </w:numPr>
        <w:tabs>
          <w:tab w:val="left" w:pos="1077"/>
        </w:tabs>
        <w:autoSpaceDE w:val="0"/>
        <w:autoSpaceDN w:val="0"/>
        <w:ind w:left="851" w:hanging="567"/>
        <w:contextualSpacing w:val="0"/>
        <w:jc w:val="left"/>
        <w:rPr>
          <w:w w:val="90"/>
        </w:rPr>
      </w:pPr>
      <w:r w:rsidRPr="00443387">
        <w:rPr>
          <w:w w:val="90"/>
        </w:rPr>
        <w:t>How does a ferrite attenuator differ from a carbon pad?</w:t>
      </w:r>
    </w:p>
    <w:p w:rsidR="002176F7" w:rsidRPr="00443387" w:rsidRDefault="002176F7" w:rsidP="00EE0B56">
      <w:pPr>
        <w:pStyle w:val="ListParagraph"/>
        <w:widowControl w:val="0"/>
        <w:numPr>
          <w:ilvl w:val="0"/>
          <w:numId w:val="33"/>
        </w:numPr>
        <w:tabs>
          <w:tab w:val="left" w:pos="1077"/>
        </w:tabs>
        <w:autoSpaceDE w:val="0"/>
        <w:autoSpaceDN w:val="0"/>
        <w:ind w:left="851" w:hanging="567"/>
        <w:contextualSpacing w:val="0"/>
        <w:jc w:val="left"/>
        <w:rPr>
          <w:w w:val="90"/>
        </w:rPr>
      </w:pPr>
      <w:r w:rsidRPr="00443387">
        <w:rPr>
          <w:w w:val="90"/>
        </w:rPr>
        <w:t>Why absolute measurement of attenuation is essential?</w:t>
      </w:r>
    </w:p>
    <w:p w:rsidR="002176F7" w:rsidRPr="00443387" w:rsidRDefault="002176F7" w:rsidP="00EE0B56">
      <w:pPr>
        <w:pStyle w:val="ListParagraph"/>
        <w:widowControl w:val="0"/>
        <w:numPr>
          <w:ilvl w:val="0"/>
          <w:numId w:val="33"/>
        </w:numPr>
        <w:tabs>
          <w:tab w:val="left" w:pos="1077"/>
        </w:tabs>
        <w:autoSpaceDE w:val="0"/>
        <w:autoSpaceDN w:val="0"/>
        <w:ind w:left="851" w:hanging="567"/>
        <w:contextualSpacing w:val="0"/>
        <w:jc w:val="left"/>
        <w:rPr>
          <w:w w:val="90"/>
        </w:rPr>
      </w:pPr>
      <w:r w:rsidRPr="00443387">
        <w:rPr>
          <w:w w:val="90"/>
        </w:rPr>
        <w:t>Which type of waveguide attenuation have relatively high accuracy andgreater versatility and why?</w:t>
      </w:r>
    </w:p>
    <w:p w:rsidR="002176F7" w:rsidRPr="00443387" w:rsidRDefault="002176F7" w:rsidP="00EE0B56">
      <w:pPr>
        <w:pStyle w:val="ListParagraph"/>
        <w:widowControl w:val="0"/>
        <w:numPr>
          <w:ilvl w:val="0"/>
          <w:numId w:val="33"/>
        </w:numPr>
        <w:tabs>
          <w:tab w:val="left" w:pos="1077"/>
        </w:tabs>
        <w:autoSpaceDE w:val="0"/>
        <w:autoSpaceDN w:val="0"/>
        <w:ind w:left="851" w:hanging="567"/>
        <w:contextualSpacing w:val="0"/>
        <w:jc w:val="left"/>
        <w:rPr>
          <w:w w:val="90"/>
        </w:rPr>
      </w:pPr>
      <w:r w:rsidRPr="00443387">
        <w:rPr>
          <w:w w:val="90"/>
        </w:rPr>
        <w:t>What are various types of attenuators present in waveguide systems?</w:t>
      </w:r>
    </w:p>
    <w:p w:rsidR="002176F7" w:rsidRPr="00443387" w:rsidRDefault="002176F7" w:rsidP="00EE0B56">
      <w:pPr>
        <w:pStyle w:val="ListParagraph"/>
        <w:widowControl w:val="0"/>
        <w:numPr>
          <w:ilvl w:val="0"/>
          <w:numId w:val="33"/>
        </w:numPr>
        <w:tabs>
          <w:tab w:val="left" w:pos="1077"/>
        </w:tabs>
        <w:autoSpaceDE w:val="0"/>
        <w:autoSpaceDN w:val="0"/>
        <w:ind w:left="851" w:hanging="567"/>
        <w:contextualSpacing w:val="0"/>
        <w:jc w:val="left"/>
        <w:rPr>
          <w:w w:val="90"/>
        </w:rPr>
      </w:pPr>
      <w:r w:rsidRPr="00443387">
        <w:rPr>
          <w:w w:val="90"/>
        </w:rPr>
        <w:t>What is Flap attenuator?</w:t>
      </w:r>
    </w:p>
    <w:p w:rsidR="002176F7" w:rsidRPr="00443387" w:rsidRDefault="002176F7" w:rsidP="00EE0B56">
      <w:pPr>
        <w:pStyle w:val="ListParagraph"/>
        <w:widowControl w:val="0"/>
        <w:numPr>
          <w:ilvl w:val="0"/>
          <w:numId w:val="33"/>
        </w:numPr>
        <w:tabs>
          <w:tab w:val="left" w:pos="1077"/>
        </w:tabs>
        <w:autoSpaceDE w:val="0"/>
        <w:autoSpaceDN w:val="0"/>
        <w:ind w:left="851" w:hanging="567"/>
        <w:contextualSpacing w:val="0"/>
        <w:jc w:val="left"/>
        <w:rPr>
          <w:w w:val="90"/>
        </w:rPr>
      </w:pPr>
      <w:r w:rsidRPr="00443387">
        <w:rPr>
          <w:w w:val="90"/>
        </w:rPr>
        <w:t>What is Vane attenuator?</w:t>
      </w:r>
    </w:p>
    <w:p w:rsidR="002176F7" w:rsidRPr="00443387" w:rsidRDefault="002176F7" w:rsidP="00EE0B56">
      <w:pPr>
        <w:pStyle w:val="ListParagraph"/>
        <w:widowControl w:val="0"/>
        <w:numPr>
          <w:ilvl w:val="0"/>
          <w:numId w:val="33"/>
        </w:numPr>
        <w:tabs>
          <w:tab w:val="left" w:pos="1077"/>
        </w:tabs>
        <w:autoSpaceDE w:val="0"/>
        <w:autoSpaceDN w:val="0"/>
        <w:ind w:left="851" w:hanging="567"/>
        <w:contextualSpacing w:val="0"/>
        <w:jc w:val="left"/>
        <w:rPr>
          <w:w w:val="90"/>
        </w:rPr>
      </w:pPr>
      <w:r w:rsidRPr="00443387">
        <w:rPr>
          <w:w w:val="90"/>
        </w:rPr>
        <w:t>What are the various uses of attenuator?</w:t>
      </w:r>
    </w:p>
    <w:p w:rsidR="00C36AC2" w:rsidRDefault="00C36AC2" w:rsidP="00EE0B56">
      <w:pPr>
        <w:pStyle w:val="ListParagraph"/>
        <w:widowControl w:val="0"/>
        <w:numPr>
          <w:ilvl w:val="0"/>
          <w:numId w:val="33"/>
        </w:numPr>
        <w:tabs>
          <w:tab w:val="left" w:pos="1077"/>
        </w:tabs>
        <w:autoSpaceDE w:val="0"/>
        <w:autoSpaceDN w:val="0"/>
        <w:ind w:left="851" w:hanging="567"/>
        <w:contextualSpacing w:val="0"/>
        <w:jc w:val="left"/>
      </w:pPr>
      <w:r>
        <w:rPr>
          <w:w w:val="90"/>
        </w:rPr>
        <w:t>What</w:t>
      </w:r>
      <w:r>
        <w:rPr>
          <w:spacing w:val="-12"/>
          <w:w w:val="90"/>
        </w:rPr>
        <w:t xml:space="preserve"> </w:t>
      </w:r>
      <w:r>
        <w:rPr>
          <w:w w:val="90"/>
        </w:rPr>
        <w:t>modes</w:t>
      </w:r>
      <w:r>
        <w:rPr>
          <w:spacing w:val="-13"/>
          <w:w w:val="90"/>
        </w:rPr>
        <w:t xml:space="preserve"> </w:t>
      </w:r>
      <w:r>
        <w:rPr>
          <w:w w:val="90"/>
        </w:rPr>
        <w:t>are</w:t>
      </w:r>
      <w:r>
        <w:rPr>
          <w:spacing w:val="-13"/>
          <w:w w:val="90"/>
        </w:rPr>
        <w:t xml:space="preserve"> </w:t>
      </w:r>
      <w:r>
        <w:rPr>
          <w:w w:val="90"/>
        </w:rPr>
        <w:t>generally</w:t>
      </w:r>
      <w:r>
        <w:rPr>
          <w:spacing w:val="-13"/>
          <w:w w:val="90"/>
        </w:rPr>
        <w:t xml:space="preserve"> </w:t>
      </w:r>
      <w:r>
        <w:rPr>
          <w:w w:val="90"/>
        </w:rPr>
        <w:t>used</w:t>
      </w:r>
      <w:r>
        <w:rPr>
          <w:spacing w:val="-11"/>
          <w:w w:val="90"/>
        </w:rPr>
        <w:t xml:space="preserve"> </w:t>
      </w:r>
      <w:r>
        <w:rPr>
          <w:w w:val="90"/>
        </w:rPr>
        <w:t>in</w:t>
      </w:r>
      <w:r>
        <w:rPr>
          <w:spacing w:val="-14"/>
          <w:w w:val="90"/>
        </w:rPr>
        <w:t xml:space="preserve"> </w:t>
      </w:r>
      <w:r>
        <w:rPr>
          <w:w w:val="90"/>
        </w:rPr>
        <w:t>a</w:t>
      </w:r>
      <w:r>
        <w:rPr>
          <w:spacing w:val="-10"/>
          <w:w w:val="90"/>
        </w:rPr>
        <w:t xml:space="preserve"> </w:t>
      </w:r>
      <w:r>
        <w:rPr>
          <w:w w:val="90"/>
        </w:rPr>
        <w:t>reflex</w:t>
      </w:r>
      <w:r>
        <w:rPr>
          <w:spacing w:val="-13"/>
          <w:w w:val="90"/>
        </w:rPr>
        <w:t xml:space="preserve"> </w:t>
      </w:r>
      <w:r>
        <w:rPr>
          <w:w w:val="90"/>
        </w:rPr>
        <w:t>klystron?</w:t>
      </w:r>
    </w:p>
    <w:p w:rsidR="00C36AC2" w:rsidRDefault="00C36AC2" w:rsidP="00EE0B56">
      <w:pPr>
        <w:pStyle w:val="ListParagraph"/>
        <w:widowControl w:val="0"/>
        <w:numPr>
          <w:ilvl w:val="0"/>
          <w:numId w:val="33"/>
        </w:numPr>
        <w:tabs>
          <w:tab w:val="left" w:pos="1077"/>
        </w:tabs>
        <w:autoSpaceDE w:val="0"/>
        <w:autoSpaceDN w:val="0"/>
        <w:ind w:left="851" w:right="1606" w:hanging="567"/>
        <w:contextualSpacing w:val="0"/>
        <w:jc w:val="left"/>
      </w:pPr>
      <w:r>
        <w:rPr>
          <w:w w:val="85"/>
        </w:rPr>
        <w:t>What</w:t>
      </w:r>
      <w:r>
        <w:rPr>
          <w:spacing w:val="-22"/>
          <w:w w:val="85"/>
        </w:rPr>
        <w:t xml:space="preserve"> </w:t>
      </w:r>
      <w:r>
        <w:rPr>
          <w:w w:val="85"/>
        </w:rPr>
        <w:t>is</w:t>
      </w:r>
      <w:r>
        <w:rPr>
          <w:spacing w:val="-23"/>
          <w:w w:val="85"/>
        </w:rPr>
        <w:t xml:space="preserve"> </w:t>
      </w:r>
      <w:r>
        <w:rPr>
          <w:w w:val="85"/>
        </w:rPr>
        <w:t>the</w:t>
      </w:r>
      <w:r>
        <w:rPr>
          <w:spacing w:val="-21"/>
          <w:w w:val="85"/>
        </w:rPr>
        <w:t xml:space="preserve"> </w:t>
      </w:r>
      <w:r>
        <w:rPr>
          <w:w w:val="85"/>
        </w:rPr>
        <w:t>operating</w:t>
      </w:r>
      <w:r>
        <w:rPr>
          <w:spacing w:val="-22"/>
          <w:w w:val="85"/>
        </w:rPr>
        <w:t xml:space="preserve"> </w:t>
      </w:r>
      <w:r>
        <w:rPr>
          <w:w w:val="85"/>
        </w:rPr>
        <w:t>frequency</w:t>
      </w:r>
      <w:r>
        <w:rPr>
          <w:spacing w:val="-22"/>
          <w:w w:val="85"/>
        </w:rPr>
        <w:t xml:space="preserve"> </w:t>
      </w:r>
      <w:r>
        <w:rPr>
          <w:w w:val="85"/>
        </w:rPr>
        <w:t>and</w:t>
      </w:r>
      <w:r>
        <w:rPr>
          <w:spacing w:val="-22"/>
          <w:w w:val="85"/>
        </w:rPr>
        <w:t xml:space="preserve"> </w:t>
      </w:r>
      <w:r>
        <w:rPr>
          <w:w w:val="85"/>
        </w:rPr>
        <w:t>power</w:t>
      </w:r>
      <w:r>
        <w:rPr>
          <w:spacing w:val="-22"/>
          <w:w w:val="85"/>
        </w:rPr>
        <w:t xml:space="preserve"> </w:t>
      </w:r>
      <w:r>
        <w:rPr>
          <w:w w:val="85"/>
        </w:rPr>
        <w:t>output</w:t>
      </w:r>
      <w:r>
        <w:rPr>
          <w:spacing w:val="-23"/>
          <w:w w:val="85"/>
        </w:rPr>
        <w:t xml:space="preserve"> </w:t>
      </w:r>
      <w:r>
        <w:rPr>
          <w:w w:val="85"/>
        </w:rPr>
        <w:t>of</w:t>
      </w:r>
      <w:r>
        <w:rPr>
          <w:spacing w:val="-23"/>
          <w:w w:val="85"/>
        </w:rPr>
        <w:t xml:space="preserve"> </w:t>
      </w:r>
      <w:r>
        <w:rPr>
          <w:w w:val="85"/>
        </w:rPr>
        <w:t>a</w:t>
      </w:r>
      <w:r>
        <w:rPr>
          <w:spacing w:val="-21"/>
          <w:w w:val="85"/>
        </w:rPr>
        <w:t xml:space="preserve"> </w:t>
      </w:r>
      <w:r>
        <w:rPr>
          <w:w w:val="85"/>
        </w:rPr>
        <w:t>reflex</w:t>
      </w:r>
      <w:r>
        <w:rPr>
          <w:spacing w:val="-22"/>
          <w:w w:val="85"/>
        </w:rPr>
        <w:t xml:space="preserve"> </w:t>
      </w:r>
      <w:r>
        <w:rPr>
          <w:w w:val="85"/>
        </w:rPr>
        <w:t xml:space="preserve">klystron? </w:t>
      </w:r>
    </w:p>
    <w:p w:rsidR="00C36AC2" w:rsidRDefault="00C36AC2" w:rsidP="00EE0B56">
      <w:pPr>
        <w:pStyle w:val="ListParagraph"/>
        <w:widowControl w:val="0"/>
        <w:numPr>
          <w:ilvl w:val="0"/>
          <w:numId w:val="33"/>
        </w:numPr>
        <w:tabs>
          <w:tab w:val="left" w:pos="1077"/>
        </w:tabs>
        <w:autoSpaceDE w:val="0"/>
        <w:autoSpaceDN w:val="0"/>
        <w:ind w:left="851" w:right="2071" w:hanging="567"/>
        <w:contextualSpacing w:val="0"/>
        <w:jc w:val="left"/>
      </w:pPr>
      <w:r w:rsidRPr="009734EB">
        <w:rPr>
          <w:w w:val="85"/>
        </w:rPr>
        <w:t>What</w:t>
      </w:r>
      <w:r w:rsidRPr="009734EB">
        <w:rPr>
          <w:spacing w:val="-26"/>
          <w:w w:val="85"/>
        </w:rPr>
        <w:t xml:space="preserve"> </w:t>
      </w:r>
      <w:r w:rsidRPr="009734EB">
        <w:rPr>
          <w:w w:val="85"/>
        </w:rPr>
        <w:t>is</w:t>
      </w:r>
      <w:r w:rsidRPr="009734EB">
        <w:rPr>
          <w:spacing w:val="-25"/>
          <w:w w:val="85"/>
        </w:rPr>
        <w:t xml:space="preserve"> </w:t>
      </w:r>
      <w:r w:rsidRPr="009734EB">
        <w:rPr>
          <w:w w:val="85"/>
        </w:rPr>
        <w:t>the</w:t>
      </w:r>
      <w:r w:rsidRPr="009734EB">
        <w:rPr>
          <w:spacing w:val="-26"/>
          <w:w w:val="85"/>
        </w:rPr>
        <w:t xml:space="preserve"> </w:t>
      </w:r>
      <w:r w:rsidRPr="009734EB">
        <w:rPr>
          <w:w w:val="85"/>
        </w:rPr>
        <w:t>maximum</w:t>
      </w:r>
      <w:r w:rsidRPr="009734EB">
        <w:rPr>
          <w:spacing w:val="-25"/>
          <w:w w:val="85"/>
        </w:rPr>
        <w:t xml:space="preserve"> </w:t>
      </w:r>
      <w:r w:rsidRPr="009734EB">
        <w:rPr>
          <w:w w:val="85"/>
        </w:rPr>
        <w:t>theoretical</w:t>
      </w:r>
      <w:r w:rsidRPr="009734EB">
        <w:rPr>
          <w:spacing w:val="-27"/>
          <w:w w:val="85"/>
        </w:rPr>
        <w:t xml:space="preserve"> </w:t>
      </w:r>
      <w:r w:rsidRPr="009734EB">
        <w:rPr>
          <w:w w:val="85"/>
        </w:rPr>
        <w:t>efficiency</w:t>
      </w:r>
      <w:r w:rsidRPr="009734EB">
        <w:rPr>
          <w:spacing w:val="-26"/>
          <w:w w:val="85"/>
        </w:rPr>
        <w:t xml:space="preserve"> </w:t>
      </w:r>
      <w:r w:rsidRPr="009734EB">
        <w:rPr>
          <w:w w:val="85"/>
        </w:rPr>
        <w:t>of</w:t>
      </w:r>
      <w:r w:rsidRPr="009734EB">
        <w:rPr>
          <w:spacing w:val="-25"/>
          <w:w w:val="85"/>
        </w:rPr>
        <w:t xml:space="preserve"> </w:t>
      </w:r>
      <w:r w:rsidRPr="009734EB">
        <w:rPr>
          <w:w w:val="85"/>
        </w:rPr>
        <w:t>the</w:t>
      </w:r>
      <w:r w:rsidRPr="009734EB">
        <w:rPr>
          <w:spacing w:val="-26"/>
          <w:w w:val="85"/>
        </w:rPr>
        <w:t xml:space="preserve"> </w:t>
      </w:r>
      <w:r w:rsidRPr="009734EB">
        <w:rPr>
          <w:w w:val="85"/>
        </w:rPr>
        <w:t>reflex</w:t>
      </w:r>
      <w:r w:rsidRPr="009734EB">
        <w:rPr>
          <w:spacing w:val="-25"/>
          <w:w w:val="85"/>
        </w:rPr>
        <w:t xml:space="preserve"> </w:t>
      </w:r>
      <w:r w:rsidRPr="009734EB">
        <w:rPr>
          <w:w w:val="85"/>
        </w:rPr>
        <w:t xml:space="preserve">klystron? </w:t>
      </w:r>
    </w:p>
    <w:p w:rsidR="00C36AC2" w:rsidRDefault="00C36AC2" w:rsidP="00EE0B56">
      <w:pPr>
        <w:pStyle w:val="ListParagraph"/>
        <w:widowControl w:val="0"/>
        <w:numPr>
          <w:ilvl w:val="0"/>
          <w:numId w:val="33"/>
        </w:numPr>
        <w:tabs>
          <w:tab w:val="left" w:pos="1187"/>
        </w:tabs>
        <w:autoSpaceDE w:val="0"/>
        <w:autoSpaceDN w:val="0"/>
        <w:ind w:left="851" w:hanging="567"/>
        <w:contextualSpacing w:val="0"/>
        <w:jc w:val="left"/>
      </w:pPr>
      <w:r>
        <w:rPr>
          <w:w w:val="90"/>
        </w:rPr>
        <w:t>What</w:t>
      </w:r>
      <w:r>
        <w:rPr>
          <w:spacing w:val="-19"/>
          <w:w w:val="90"/>
        </w:rPr>
        <w:t xml:space="preserve"> </w:t>
      </w:r>
      <w:r>
        <w:rPr>
          <w:w w:val="90"/>
        </w:rPr>
        <w:t>is</w:t>
      </w:r>
      <w:r>
        <w:rPr>
          <w:spacing w:val="-20"/>
          <w:w w:val="90"/>
        </w:rPr>
        <w:t xml:space="preserve"> </w:t>
      </w:r>
      <w:r>
        <w:rPr>
          <w:w w:val="90"/>
        </w:rPr>
        <w:t>mechanical</w:t>
      </w:r>
      <w:r>
        <w:rPr>
          <w:spacing w:val="-20"/>
          <w:w w:val="90"/>
        </w:rPr>
        <w:t xml:space="preserve"> </w:t>
      </w:r>
      <w:r>
        <w:rPr>
          <w:w w:val="90"/>
        </w:rPr>
        <w:t>tuning</w:t>
      </w:r>
      <w:r>
        <w:rPr>
          <w:spacing w:val="-18"/>
          <w:w w:val="90"/>
        </w:rPr>
        <w:t xml:space="preserve"> </w:t>
      </w:r>
      <w:r>
        <w:rPr>
          <w:w w:val="90"/>
        </w:rPr>
        <w:t>and</w:t>
      </w:r>
      <w:r>
        <w:rPr>
          <w:spacing w:val="-20"/>
          <w:w w:val="90"/>
        </w:rPr>
        <w:t xml:space="preserve"> </w:t>
      </w:r>
      <w:r>
        <w:rPr>
          <w:w w:val="90"/>
        </w:rPr>
        <w:t>electronic</w:t>
      </w:r>
      <w:r>
        <w:rPr>
          <w:spacing w:val="-21"/>
          <w:w w:val="90"/>
        </w:rPr>
        <w:t xml:space="preserve"> </w:t>
      </w:r>
      <w:r>
        <w:rPr>
          <w:w w:val="90"/>
        </w:rPr>
        <w:t>tuning</w:t>
      </w:r>
      <w:r>
        <w:rPr>
          <w:spacing w:val="-19"/>
          <w:w w:val="90"/>
        </w:rPr>
        <w:t xml:space="preserve"> </w:t>
      </w:r>
      <w:r>
        <w:rPr>
          <w:w w:val="90"/>
        </w:rPr>
        <w:t>in</w:t>
      </w:r>
      <w:r>
        <w:rPr>
          <w:spacing w:val="-20"/>
          <w:w w:val="90"/>
        </w:rPr>
        <w:t xml:space="preserve"> </w:t>
      </w:r>
      <w:r>
        <w:rPr>
          <w:w w:val="90"/>
        </w:rPr>
        <w:t>a</w:t>
      </w:r>
      <w:r>
        <w:rPr>
          <w:spacing w:val="-19"/>
          <w:w w:val="90"/>
        </w:rPr>
        <w:t xml:space="preserve"> </w:t>
      </w:r>
      <w:r>
        <w:rPr>
          <w:w w:val="90"/>
        </w:rPr>
        <w:t>reflex</w:t>
      </w:r>
      <w:r>
        <w:rPr>
          <w:spacing w:val="-18"/>
          <w:w w:val="90"/>
        </w:rPr>
        <w:t xml:space="preserve"> </w:t>
      </w:r>
      <w:r>
        <w:rPr>
          <w:w w:val="90"/>
        </w:rPr>
        <w:t>klystron?</w:t>
      </w:r>
    </w:p>
    <w:p w:rsidR="00C36AC2" w:rsidRDefault="00C36AC2" w:rsidP="00EE0B56">
      <w:pPr>
        <w:pStyle w:val="ListParagraph"/>
        <w:widowControl w:val="0"/>
        <w:numPr>
          <w:ilvl w:val="0"/>
          <w:numId w:val="33"/>
        </w:numPr>
        <w:tabs>
          <w:tab w:val="left" w:pos="1187"/>
        </w:tabs>
        <w:autoSpaceDE w:val="0"/>
        <w:autoSpaceDN w:val="0"/>
        <w:ind w:left="851" w:right="829" w:hanging="567"/>
        <w:contextualSpacing w:val="0"/>
        <w:jc w:val="left"/>
      </w:pPr>
      <w:r>
        <w:rPr>
          <w:w w:val="85"/>
        </w:rPr>
        <w:t>What</w:t>
      </w:r>
      <w:r>
        <w:rPr>
          <w:spacing w:val="-20"/>
          <w:w w:val="85"/>
        </w:rPr>
        <w:t xml:space="preserve"> </w:t>
      </w:r>
      <w:r>
        <w:rPr>
          <w:w w:val="85"/>
        </w:rPr>
        <w:t>is</w:t>
      </w:r>
      <w:r>
        <w:rPr>
          <w:spacing w:val="-20"/>
          <w:w w:val="85"/>
        </w:rPr>
        <w:t xml:space="preserve"> </w:t>
      </w:r>
      <w:r>
        <w:rPr>
          <w:w w:val="85"/>
        </w:rPr>
        <w:t>the</w:t>
      </w:r>
      <w:r>
        <w:rPr>
          <w:spacing w:val="-19"/>
          <w:w w:val="85"/>
        </w:rPr>
        <w:t xml:space="preserve"> </w:t>
      </w:r>
      <w:r>
        <w:rPr>
          <w:w w:val="85"/>
        </w:rPr>
        <w:t>range</w:t>
      </w:r>
      <w:r>
        <w:rPr>
          <w:spacing w:val="-19"/>
          <w:w w:val="85"/>
        </w:rPr>
        <w:t xml:space="preserve"> </w:t>
      </w:r>
      <w:r>
        <w:rPr>
          <w:w w:val="85"/>
        </w:rPr>
        <w:t>of</w:t>
      </w:r>
      <w:r>
        <w:rPr>
          <w:spacing w:val="-20"/>
          <w:w w:val="85"/>
        </w:rPr>
        <w:t xml:space="preserve"> </w:t>
      </w:r>
      <w:r>
        <w:rPr>
          <w:w w:val="85"/>
        </w:rPr>
        <w:t>frequency</w:t>
      </w:r>
      <w:r>
        <w:rPr>
          <w:spacing w:val="-20"/>
          <w:w w:val="85"/>
        </w:rPr>
        <w:t xml:space="preserve"> </w:t>
      </w:r>
      <w:r>
        <w:rPr>
          <w:w w:val="85"/>
        </w:rPr>
        <w:t>variation</w:t>
      </w:r>
      <w:r>
        <w:rPr>
          <w:spacing w:val="-19"/>
          <w:w w:val="85"/>
        </w:rPr>
        <w:t xml:space="preserve"> </w:t>
      </w:r>
      <w:r>
        <w:rPr>
          <w:w w:val="85"/>
        </w:rPr>
        <w:t>of</w:t>
      </w:r>
      <w:r>
        <w:rPr>
          <w:spacing w:val="-20"/>
          <w:w w:val="85"/>
        </w:rPr>
        <w:t xml:space="preserve"> </w:t>
      </w:r>
      <w:r>
        <w:rPr>
          <w:w w:val="85"/>
        </w:rPr>
        <w:t>reflex</w:t>
      </w:r>
      <w:r>
        <w:rPr>
          <w:spacing w:val="-19"/>
          <w:w w:val="85"/>
        </w:rPr>
        <w:t xml:space="preserve"> </w:t>
      </w:r>
      <w:r>
        <w:rPr>
          <w:w w:val="85"/>
        </w:rPr>
        <w:t>klystron</w:t>
      </w:r>
      <w:r>
        <w:rPr>
          <w:spacing w:val="-19"/>
          <w:w w:val="85"/>
        </w:rPr>
        <w:t xml:space="preserve"> </w:t>
      </w:r>
      <w:r>
        <w:rPr>
          <w:w w:val="85"/>
        </w:rPr>
        <w:t>in</w:t>
      </w:r>
      <w:r>
        <w:rPr>
          <w:spacing w:val="-19"/>
          <w:w w:val="85"/>
        </w:rPr>
        <w:t xml:space="preserve"> </w:t>
      </w:r>
      <w:r>
        <w:rPr>
          <w:w w:val="85"/>
        </w:rPr>
        <w:t>the</w:t>
      </w:r>
      <w:r>
        <w:rPr>
          <w:spacing w:val="-21"/>
          <w:w w:val="85"/>
        </w:rPr>
        <w:t xml:space="preserve"> </w:t>
      </w:r>
      <w:r>
        <w:rPr>
          <w:w w:val="85"/>
        </w:rPr>
        <w:t>X-band</w:t>
      </w:r>
      <w:r>
        <w:rPr>
          <w:spacing w:val="-20"/>
          <w:w w:val="85"/>
        </w:rPr>
        <w:t xml:space="preserve"> </w:t>
      </w:r>
      <w:r>
        <w:rPr>
          <w:w w:val="85"/>
        </w:rPr>
        <w:t>by</w:t>
      </w:r>
      <w:r>
        <w:rPr>
          <w:spacing w:val="-20"/>
          <w:w w:val="85"/>
        </w:rPr>
        <w:t xml:space="preserve"> </w:t>
      </w:r>
      <w:r>
        <w:rPr>
          <w:w w:val="85"/>
        </w:rPr>
        <w:t xml:space="preserve">the </w:t>
      </w:r>
      <w:r>
        <w:rPr>
          <w:w w:val="90"/>
        </w:rPr>
        <w:t>above two</w:t>
      </w:r>
      <w:r>
        <w:rPr>
          <w:spacing w:val="-17"/>
          <w:w w:val="90"/>
        </w:rPr>
        <w:t xml:space="preserve"> </w:t>
      </w:r>
      <w:r>
        <w:rPr>
          <w:w w:val="90"/>
        </w:rPr>
        <w:t>methods?</w:t>
      </w:r>
    </w:p>
    <w:p w:rsidR="00C36AC2" w:rsidRDefault="00C36AC2" w:rsidP="00EE0B56">
      <w:pPr>
        <w:pStyle w:val="ListParagraph"/>
        <w:widowControl w:val="0"/>
        <w:numPr>
          <w:ilvl w:val="0"/>
          <w:numId w:val="33"/>
        </w:numPr>
        <w:autoSpaceDE w:val="0"/>
        <w:autoSpaceDN w:val="0"/>
        <w:ind w:left="851" w:hanging="567"/>
        <w:contextualSpacing w:val="0"/>
        <w:jc w:val="left"/>
      </w:pPr>
      <w:r>
        <w:rPr>
          <w:w w:val="85"/>
        </w:rPr>
        <w:t>What</w:t>
      </w:r>
      <w:r>
        <w:rPr>
          <w:spacing w:val="-31"/>
          <w:w w:val="85"/>
        </w:rPr>
        <w:t xml:space="preserve"> </w:t>
      </w:r>
      <w:r>
        <w:rPr>
          <w:w w:val="85"/>
        </w:rPr>
        <w:t>are</w:t>
      </w:r>
      <w:r>
        <w:rPr>
          <w:spacing w:val="-30"/>
          <w:w w:val="85"/>
        </w:rPr>
        <w:t xml:space="preserve"> </w:t>
      </w:r>
      <w:r>
        <w:rPr>
          <w:w w:val="85"/>
        </w:rPr>
        <w:t>applications</w:t>
      </w:r>
      <w:r>
        <w:rPr>
          <w:spacing w:val="-30"/>
          <w:w w:val="85"/>
        </w:rPr>
        <w:t xml:space="preserve"> </w:t>
      </w:r>
      <w:r>
        <w:rPr>
          <w:w w:val="85"/>
        </w:rPr>
        <w:t>of</w:t>
      </w:r>
      <w:r>
        <w:rPr>
          <w:spacing w:val="-30"/>
          <w:w w:val="85"/>
        </w:rPr>
        <w:t xml:space="preserve"> </w:t>
      </w:r>
      <w:r>
        <w:rPr>
          <w:w w:val="85"/>
        </w:rPr>
        <w:t>reflex</w:t>
      </w:r>
      <w:r>
        <w:rPr>
          <w:spacing w:val="-30"/>
          <w:w w:val="85"/>
        </w:rPr>
        <w:t xml:space="preserve"> </w:t>
      </w:r>
      <w:r>
        <w:rPr>
          <w:w w:val="85"/>
        </w:rPr>
        <w:t>klystron?</w:t>
      </w:r>
    </w:p>
    <w:p w:rsidR="00C36AC2" w:rsidRDefault="00C36AC2" w:rsidP="00EE0B56">
      <w:pPr>
        <w:pStyle w:val="ListParagraph"/>
        <w:widowControl w:val="0"/>
        <w:numPr>
          <w:ilvl w:val="0"/>
          <w:numId w:val="33"/>
        </w:numPr>
        <w:autoSpaceDE w:val="0"/>
        <w:autoSpaceDN w:val="0"/>
        <w:ind w:left="851" w:right="1255" w:hanging="567"/>
        <w:contextualSpacing w:val="0"/>
        <w:jc w:val="left"/>
      </w:pPr>
      <w:r>
        <w:rPr>
          <w:w w:val="85"/>
        </w:rPr>
        <w:t>Leaving</w:t>
      </w:r>
      <w:r>
        <w:rPr>
          <w:spacing w:val="-25"/>
          <w:w w:val="85"/>
        </w:rPr>
        <w:t xml:space="preserve"> </w:t>
      </w:r>
      <w:r>
        <w:rPr>
          <w:w w:val="85"/>
        </w:rPr>
        <w:t>reflex</w:t>
      </w:r>
      <w:r>
        <w:rPr>
          <w:spacing w:val="-25"/>
          <w:w w:val="85"/>
        </w:rPr>
        <w:t xml:space="preserve"> </w:t>
      </w:r>
      <w:r>
        <w:rPr>
          <w:w w:val="85"/>
        </w:rPr>
        <w:t>klystron,</w:t>
      </w:r>
      <w:r>
        <w:rPr>
          <w:spacing w:val="-26"/>
          <w:w w:val="85"/>
        </w:rPr>
        <w:t xml:space="preserve"> </w:t>
      </w:r>
      <w:r>
        <w:rPr>
          <w:w w:val="85"/>
        </w:rPr>
        <w:t>what</w:t>
      </w:r>
      <w:r>
        <w:rPr>
          <w:spacing w:val="-25"/>
          <w:w w:val="85"/>
        </w:rPr>
        <w:t xml:space="preserve"> </w:t>
      </w:r>
      <w:r>
        <w:rPr>
          <w:w w:val="85"/>
        </w:rPr>
        <w:t>other</w:t>
      </w:r>
      <w:r>
        <w:rPr>
          <w:spacing w:val="-26"/>
          <w:w w:val="85"/>
        </w:rPr>
        <w:t xml:space="preserve"> </w:t>
      </w:r>
      <w:r>
        <w:rPr>
          <w:w w:val="85"/>
        </w:rPr>
        <w:t>devices</w:t>
      </w:r>
      <w:r>
        <w:rPr>
          <w:spacing w:val="-26"/>
          <w:w w:val="85"/>
        </w:rPr>
        <w:t xml:space="preserve"> </w:t>
      </w:r>
      <w:r>
        <w:rPr>
          <w:w w:val="85"/>
        </w:rPr>
        <w:t>are</w:t>
      </w:r>
      <w:r>
        <w:rPr>
          <w:spacing w:val="-25"/>
          <w:w w:val="85"/>
        </w:rPr>
        <w:t xml:space="preserve"> </w:t>
      </w:r>
      <w:r>
        <w:rPr>
          <w:w w:val="85"/>
        </w:rPr>
        <w:t>used</w:t>
      </w:r>
      <w:r>
        <w:rPr>
          <w:spacing w:val="-25"/>
          <w:w w:val="85"/>
        </w:rPr>
        <w:t xml:space="preserve"> </w:t>
      </w:r>
      <w:r>
        <w:rPr>
          <w:w w:val="85"/>
        </w:rPr>
        <w:t>as</w:t>
      </w:r>
      <w:r>
        <w:rPr>
          <w:spacing w:val="-21"/>
          <w:w w:val="85"/>
        </w:rPr>
        <w:t xml:space="preserve"> </w:t>
      </w:r>
      <w:r>
        <w:rPr>
          <w:w w:val="85"/>
        </w:rPr>
        <w:t>microwave</w:t>
      </w:r>
      <w:r>
        <w:rPr>
          <w:spacing w:val="-24"/>
          <w:w w:val="85"/>
        </w:rPr>
        <w:t xml:space="preserve"> </w:t>
      </w:r>
      <w:r>
        <w:rPr>
          <w:w w:val="85"/>
        </w:rPr>
        <w:t xml:space="preserve">signal </w:t>
      </w:r>
      <w:r>
        <w:rPr>
          <w:w w:val="90"/>
        </w:rPr>
        <w:t>sources?</w:t>
      </w:r>
    </w:p>
    <w:p w:rsidR="00C36AC2" w:rsidRDefault="00C36AC2" w:rsidP="00EE0B56">
      <w:pPr>
        <w:pStyle w:val="ListParagraph"/>
        <w:widowControl w:val="0"/>
        <w:numPr>
          <w:ilvl w:val="0"/>
          <w:numId w:val="33"/>
        </w:numPr>
        <w:autoSpaceDE w:val="0"/>
        <w:autoSpaceDN w:val="0"/>
        <w:ind w:left="851" w:right="5041" w:hanging="567"/>
        <w:contextualSpacing w:val="0"/>
        <w:jc w:val="left"/>
      </w:pPr>
      <w:r w:rsidRPr="009734EB">
        <w:rPr>
          <w:w w:val="85"/>
        </w:rPr>
        <w:t>Is</w:t>
      </w:r>
      <w:r w:rsidRPr="009734EB">
        <w:rPr>
          <w:spacing w:val="-21"/>
          <w:w w:val="85"/>
        </w:rPr>
        <w:t xml:space="preserve"> </w:t>
      </w:r>
      <w:r w:rsidRPr="009734EB">
        <w:rPr>
          <w:w w:val="85"/>
        </w:rPr>
        <w:t>Gunn</w:t>
      </w:r>
      <w:r w:rsidRPr="009734EB">
        <w:rPr>
          <w:spacing w:val="-21"/>
          <w:w w:val="85"/>
        </w:rPr>
        <w:t xml:space="preserve"> </w:t>
      </w:r>
      <w:r w:rsidRPr="009734EB">
        <w:rPr>
          <w:w w:val="85"/>
        </w:rPr>
        <w:t>diode</w:t>
      </w:r>
      <w:r w:rsidRPr="009734EB">
        <w:rPr>
          <w:spacing w:val="-20"/>
          <w:w w:val="85"/>
        </w:rPr>
        <w:t xml:space="preserve"> </w:t>
      </w:r>
      <w:r w:rsidRPr="009734EB">
        <w:rPr>
          <w:w w:val="85"/>
        </w:rPr>
        <w:t>a</w:t>
      </w:r>
      <w:r w:rsidRPr="009734EB">
        <w:rPr>
          <w:spacing w:val="-21"/>
          <w:w w:val="85"/>
        </w:rPr>
        <w:t xml:space="preserve"> </w:t>
      </w:r>
      <w:r w:rsidRPr="009734EB">
        <w:rPr>
          <w:w w:val="85"/>
        </w:rPr>
        <w:t>p-n</w:t>
      </w:r>
      <w:r w:rsidRPr="009734EB">
        <w:rPr>
          <w:spacing w:val="-20"/>
          <w:w w:val="85"/>
        </w:rPr>
        <w:t xml:space="preserve"> </w:t>
      </w:r>
      <w:r w:rsidRPr="009734EB">
        <w:rPr>
          <w:w w:val="85"/>
        </w:rPr>
        <w:t xml:space="preserve">junction? </w:t>
      </w:r>
    </w:p>
    <w:p w:rsidR="00C36AC2" w:rsidRDefault="00C36AC2" w:rsidP="00EE0B56">
      <w:pPr>
        <w:pStyle w:val="ListParagraph"/>
        <w:widowControl w:val="0"/>
        <w:numPr>
          <w:ilvl w:val="0"/>
          <w:numId w:val="33"/>
        </w:numPr>
        <w:autoSpaceDE w:val="0"/>
        <w:autoSpaceDN w:val="0"/>
        <w:ind w:left="851" w:hanging="567"/>
        <w:contextualSpacing w:val="0"/>
        <w:jc w:val="left"/>
      </w:pPr>
      <w:r>
        <w:rPr>
          <w:w w:val="90"/>
        </w:rPr>
        <w:t>What is Gunn</w:t>
      </w:r>
      <w:r>
        <w:rPr>
          <w:spacing w:val="-24"/>
          <w:w w:val="90"/>
        </w:rPr>
        <w:t xml:space="preserve"> </w:t>
      </w:r>
      <w:r>
        <w:rPr>
          <w:w w:val="90"/>
        </w:rPr>
        <w:t>Effect?</w:t>
      </w:r>
    </w:p>
    <w:p w:rsidR="00C36AC2" w:rsidRDefault="00C36AC2" w:rsidP="00EE0B56">
      <w:pPr>
        <w:pStyle w:val="ListParagraph"/>
        <w:widowControl w:val="0"/>
        <w:numPr>
          <w:ilvl w:val="0"/>
          <w:numId w:val="33"/>
        </w:numPr>
        <w:autoSpaceDE w:val="0"/>
        <w:autoSpaceDN w:val="0"/>
        <w:ind w:left="851" w:hanging="567"/>
        <w:contextualSpacing w:val="0"/>
        <w:jc w:val="left"/>
      </w:pPr>
      <w:r>
        <w:rPr>
          <w:w w:val="90"/>
        </w:rPr>
        <w:t>What</w:t>
      </w:r>
      <w:r>
        <w:rPr>
          <w:spacing w:val="-18"/>
          <w:w w:val="90"/>
        </w:rPr>
        <w:t xml:space="preserve"> </w:t>
      </w:r>
      <w:r>
        <w:rPr>
          <w:w w:val="90"/>
        </w:rPr>
        <w:t>are</w:t>
      </w:r>
      <w:r>
        <w:rPr>
          <w:spacing w:val="-16"/>
          <w:w w:val="90"/>
        </w:rPr>
        <w:t xml:space="preserve"> </w:t>
      </w:r>
      <w:r>
        <w:rPr>
          <w:w w:val="90"/>
        </w:rPr>
        <w:t>the</w:t>
      </w:r>
      <w:r>
        <w:rPr>
          <w:spacing w:val="-15"/>
          <w:w w:val="90"/>
        </w:rPr>
        <w:t xml:space="preserve"> </w:t>
      </w:r>
      <w:r>
        <w:rPr>
          <w:w w:val="90"/>
        </w:rPr>
        <w:t>materials</w:t>
      </w:r>
      <w:r>
        <w:rPr>
          <w:spacing w:val="-17"/>
          <w:w w:val="90"/>
        </w:rPr>
        <w:t xml:space="preserve"> </w:t>
      </w:r>
      <w:r>
        <w:rPr>
          <w:w w:val="90"/>
        </w:rPr>
        <w:t>used</w:t>
      </w:r>
      <w:r>
        <w:rPr>
          <w:spacing w:val="-16"/>
          <w:w w:val="90"/>
        </w:rPr>
        <w:t xml:space="preserve"> </w:t>
      </w:r>
      <w:r>
        <w:rPr>
          <w:w w:val="90"/>
        </w:rPr>
        <w:t>in</w:t>
      </w:r>
      <w:r>
        <w:rPr>
          <w:spacing w:val="-16"/>
          <w:w w:val="90"/>
        </w:rPr>
        <w:t xml:space="preserve"> </w:t>
      </w:r>
      <w:r>
        <w:rPr>
          <w:w w:val="90"/>
        </w:rPr>
        <w:t>the</w:t>
      </w:r>
      <w:r>
        <w:rPr>
          <w:spacing w:val="-15"/>
          <w:w w:val="90"/>
        </w:rPr>
        <w:t xml:space="preserve"> </w:t>
      </w:r>
      <w:r>
        <w:rPr>
          <w:w w:val="90"/>
        </w:rPr>
        <w:t>construction</w:t>
      </w:r>
      <w:r>
        <w:rPr>
          <w:spacing w:val="-16"/>
          <w:w w:val="90"/>
        </w:rPr>
        <w:t xml:space="preserve"> </w:t>
      </w:r>
      <w:r>
        <w:rPr>
          <w:w w:val="90"/>
        </w:rPr>
        <w:t>of</w:t>
      </w:r>
      <w:r>
        <w:rPr>
          <w:spacing w:val="-19"/>
          <w:w w:val="90"/>
        </w:rPr>
        <w:t xml:space="preserve"> </w:t>
      </w:r>
      <w:r>
        <w:rPr>
          <w:w w:val="90"/>
        </w:rPr>
        <w:t>Gunn</w:t>
      </w:r>
      <w:r>
        <w:rPr>
          <w:spacing w:val="-18"/>
          <w:w w:val="90"/>
        </w:rPr>
        <w:t xml:space="preserve"> </w:t>
      </w:r>
      <w:r>
        <w:rPr>
          <w:w w:val="90"/>
        </w:rPr>
        <w:t>diode?</w:t>
      </w:r>
    </w:p>
    <w:p w:rsidR="00C36AC2" w:rsidRDefault="00C36AC2" w:rsidP="00EE0B56">
      <w:pPr>
        <w:pStyle w:val="ListParagraph"/>
        <w:widowControl w:val="0"/>
        <w:numPr>
          <w:ilvl w:val="0"/>
          <w:numId w:val="33"/>
        </w:numPr>
        <w:autoSpaceDE w:val="0"/>
        <w:autoSpaceDN w:val="0"/>
        <w:ind w:left="851" w:hanging="567"/>
        <w:contextualSpacing w:val="0"/>
        <w:jc w:val="left"/>
      </w:pPr>
      <w:r>
        <w:rPr>
          <w:w w:val="90"/>
        </w:rPr>
        <w:t>What is negative</w:t>
      </w:r>
      <w:r>
        <w:rPr>
          <w:spacing w:val="-25"/>
          <w:w w:val="90"/>
        </w:rPr>
        <w:t xml:space="preserve"> </w:t>
      </w:r>
      <w:r>
        <w:rPr>
          <w:w w:val="90"/>
        </w:rPr>
        <w:t>resistance?</w:t>
      </w:r>
    </w:p>
    <w:p w:rsidR="00C36AC2" w:rsidRDefault="00C36AC2" w:rsidP="00EE0B56">
      <w:pPr>
        <w:pStyle w:val="ListParagraph"/>
        <w:widowControl w:val="0"/>
        <w:numPr>
          <w:ilvl w:val="0"/>
          <w:numId w:val="33"/>
        </w:numPr>
        <w:autoSpaceDE w:val="0"/>
        <w:autoSpaceDN w:val="0"/>
        <w:ind w:left="851" w:right="2204" w:hanging="567"/>
        <w:contextualSpacing w:val="0"/>
        <w:jc w:val="left"/>
        <w:rPr>
          <w:sz w:val="23"/>
        </w:rPr>
      </w:pPr>
      <w:r w:rsidRPr="009734EB">
        <w:rPr>
          <w:w w:val="85"/>
        </w:rPr>
        <w:t>Can</w:t>
      </w:r>
      <w:r w:rsidRPr="009734EB">
        <w:rPr>
          <w:spacing w:val="-27"/>
          <w:w w:val="85"/>
        </w:rPr>
        <w:t xml:space="preserve"> </w:t>
      </w:r>
      <w:r w:rsidRPr="009734EB">
        <w:rPr>
          <w:w w:val="85"/>
        </w:rPr>
        <w:t>any</w:t>
      </w:r>
      <w:r w:rsidRPr="009734EB">
        <w:rPr>
          <w:spacing w:val="-26"/>
          <w:w w:val="85"/>
        </w:rPr>
        <w:t xml:space="preserve"> </w:t>
      </w:r>
      <w:r w:rsidRPr="009734EB">
        <w:rPr>
          <w:w w:val="85"/>
        </w:rPr>
        <w:t>negative</w:t>
      </w:r>
      <w:r w:rsidRPr="009734EB">
        <w:rPr>
          <w:spacing w:val="-26"/>
          <w:w w:val="85"/>
        </w:rPr>
        <w:t xml:space="preserve"> </w:t>
      </w:r>
      <w:r w:rsidRPr="009734EB">
        <w:rPr>
          <w:w w:val="85"/>
        </w:rPr>
        <w:t>resistance</w:t>
      </w:r>
      <w:r w:rsidRPr="009734EB">
        <w:rPr>
          <w:spacing w:val="-26"/>
          <w:w w:val="85"/>
        </w:rPr>
        <w:t xml:space="preserve"> </w:t>
      </w:r>
      <w:r w:rsidRPr="009734EB">
        <w:rPr>
          <w:w w:val="85"/>
        </w:rPr>
        <w:t>device</w:t>
      </w:r>
      <w:r w:rsidRPr="009734EB">
        <w:rPr>
          <w:spacing w:val="-27"/>
          <w:w w:val="85"/>
        </w:rPr>
        <w:t xml:space="preserve"> </w:t>
      </w:r>
      <w:r w:rsidRPr="009734EB">
        <w:rPr>
          <w:w w:val="85"/>
        </w:rPr>
        <w:t>be</w:t>
      </w:r>
      <w:r w:rsidRPr="009734EB">
        <w:rPr>
          <w:spacing w:val="-26"/>
          <w:w w:val="85"/>
        </w:rPr>
        <w:t xml:space="preserve"> </w:t>
      </w:r>
      <w:r w:rsidRPr="009734EB">
        <w:rPr>
          <w:w w:val="85"/>
        </w:rPr>
        <w:t>used</w:t>
      </w:r>
      <w:r w:rsidRPr="009734EB">
        <w:rPr>
          <w:spacing w:val="-25"/>
          <w:w w:val="85"/>
        </w:rPr>
        <w:t xml:space="preserve"> </w:t>
      </w:r>
      <w:r w:rsidRPr="009734EB">
        <w:rPr>
          <w:w w:val="85"/>
        </w:rPr>
        <w:t>for</w:t>
      </w:r>
      <w:r w:rsidRPr="009734EB">
        <w:rPr>
          <w:spacing w:val="-27"/>
          <w:w w:val="85"/>
        </w:rPr>
        <w:t xml:space="preserve"> </w:t>
      </w:r>
      <w:r w:rsidRPr="009734EB">
        <w:rPr>
          <w:w w:val="85"/>
        </w:rPr>
        <w:t xml:space="preserve">amplification? </w:t>
      </w:r>
    </w:p>
    <w:p w:rsidR="00C36AC2" w:rsidRPr="00443387" w:rsidRDefault="00C36AC2" w:rsidP="00EE0B56">
      <w:pPr>
        <w:pStyle w:val="ListParagraph"/>
        <w:widowControl w:val="0"/>
        <w:numPr>
          <w:ilvl w:val="0"/>
          <w:numId w:val="33"/>
        </w:numPr>
        <w:tabs>
          <w:tab w:val="left" w:pos="1187"/>
        </w:tabs>
        <w:autoSpaceDE w:val="0"/>
        <w:autoSpaceDN w:val="0"/>
        <w:ind w:left="360" w:hanging="76"/>
        <w:contextualSpacing w:val="0"/>
        <w:jc w:val="left"/>
        <w:rPr>
          <w:w w:val="90"/>
        </w:rPr>
      </w:pPr>
      <w:r w:rsidRPr="009734EB">
        <w:rPr>
          <w:w w:val="90"/>
        </w:rPr>
        <w:t xml:space="preserve">What are the other names of Gunn diode and Gunn oscillator? </w:t>
      </w:r>
    </w:p>
    <w:p w:rsidR="00C36AC2" w:rsidRPr="00443387" w:rsidRDefault="00C36AC2" w:rsidP="00EE0B56">
      <w:pPr>
        <w:pStyle w:val="ListParagraph"/>
        <w:widowControl w:val="0"/>
        <w:numPr>
          <w:ilvl w:val="0"/>
          <w:numId w:val="33"/>
        </w:numPr>
        <w:tabs>
          <w:tab w:val="left" w:pos="851"/>
        </w:tabs>
        <w:autoSpaceDE w:val="0"/>
        <w:autoSpaceDN w:val="0"/>
        <w:ind w:left="360" w:hanging="76"/>
        <w:contextualSpacing w:val="0"/>
        <w:jc w:val="left"/>
        <w:rPr>
          <w:w w:val="90"/>
        </w:rPr>
      </w:pPr>
      <w:r>
        <w:rPr>
          <w:w w:val="90"/>
        </w:rPr>
        <w:t>Draw</w:t>
      </w:r>
      <w:r w:rsidRPr="00443387">
        <w:rPr>
          <w:w w:val="90"/>
        </w:rPr>
        <w:t xml:space="preserve"> </w:t>
      </w:r>
      <w:r>
        <w:rPr>
          <w:w w:val="90"/>
        </w:rPr>
        <w:t>the</w:t>
      </w:r>
      <w:r w:rsidRPr="00443387">
        <w:rPr>
          <w:w w:val="90"/>
        </w:rPr>
        <w:t xml:space="preserve"> </w:t>
      </w:r>
      <w:r>
        <w:rPr>
          <w:w w:val="90"/>
        </w:rPr>
        <w:t>equivalent</w:t>
      </w:r>
      <w:r w:rsidRPr="00443387">
        <w:rPr>
          <w:w w:val="90"/>
        </w:rPr>
        <w:t xml:space="preserve"> </w:t>
      </w:r>
      <w:r>
        <w:rPr>
          <w:w w:val="90"/>
        </w:rPr>
        <w:t>circuit</w:t>
      </w:r>
      <w:r w:rsidRPr="00443387">
        <w:rPr>
          <w:w w:val="90"/>
        </w:rPr>
        <w:t xml:space="preserve"> </w:t>
      </w:r>
      <w:r>
        <w:rPr>
          <w:w w:val="90"/>
        </w:rPr>
        <w:t>of</w:t>
      </w:r>
      <w:r w:rsidRPr="00443387">
        <w:rPr>
          <w:w w:val="90"/>
        </w:rPr>
        <w:t xml:space="preserve"> </w:t>
      </w:r>
      <w:r>
        <w:rPr>
          <w:w w:val="90"/>
        </w:rPr>
        <w:t>an</w:t>
      </w:r>
      <w:r w:rsidRPr="00443387">
        <w:rPr>
          <w:w w:val="90"/>
        </w:rPr>
        <w:t xml:space="preserve"> </w:t>
      </w:r>
      <w:r>
        <w:rPr>
          <w:w w:val="90"/>
        </w:rPr>
        <w:t>X-band</w:t>
      </w:r>
      <w:r w:rsidRPr="00443387">
        <w:rPr>
          <w:w w:val="90"/>
        </w:rPr>
        <w:t xml:space="preserve"> </w:t>
      </w:r>
      <w:r>
        <w:rPr>
          <w:w w:val="90"/>
        </w:rPr>
        <w:t>GaAs</w:t>
      </w:r>
      <w:r w:rsidRPr="00443387">
        <w:rPr>
          <w:w w:val="90"/>
        </w:rPr>
        <w:t xml:space="preserve"> </w:t>
      </w:r>
      <w:r>
        <w:rPr>
          <w:w w:val="90"/>
        </w:rPr>
        <w:t>Gunn</w:t>
      </w:r>
      <w:r w:rsidRPr="00443387">
        <w:rPr>
          <w:w w:val="90"/>
        </w:rPr>
        <w:t xml:space="preserve"> </w:t>
      </w:r>
      <w:r>
        <w:rPr>
          <w:w w:val="90"/>
        </w:rPr>
        <w:t>diode.</w:t>
      </w:r>
    </w:p>
    <w:p w:rsidR="00C36AC2" w:rsidRPr="00443387" w:rsidRDefault="00C36AC2" w:rsidP="00EE0B56">
      <w:pPr>
        <w:pStyle w:val="ListParagraph"/>
        <w:widowControl w:val="0"/>
        <w:numPr>
          <w:ilvl w:val="0"/>
          <w:numId w:val="33"/>
        </w:numPr>
        <w:tabs>
          <w:tab w:val="left" w:pos="851"/>
        </w:tabs>
        <w:autoSpaceDE w:val="0"/>
        <w:autoSpaceDN w:val="0"/>
        <w:ind w:left="360" w:hanging="76"/>
        <w:contextualSpacing w:val="0"/>
        <w:jc w:val="left"/>
        <w:rPr>
          <w:w w:val="90"/>
        </w:rPr>
      </w:pPr>
      <w:r w:rsidRPr="00443387">
        <w:rPr>
          <w:w w:val="90"/>
        </w:rPr>
        <w:t xml:space="preserve">  </w:t>
      </w:r>
      <w:r w:rsidRPr="00C36AC2">
        <w:rPr>
          <w:w w:val="90"/>
        </w:rPr>
        <w:t>Mention</w:t>
      </w:r>
      <w:r w:rsidRPr="00443387">
        <w:rPr>
          <w:w w:val="90"/>
        </w:rPr>
        <w:t xml:space="preserve"> </w:t>
      </w:r>
      <w:r w:rsidRPr="00C36AC2">
        <w:rPr>
          <w:w w:val="90"/>
        </w:rPr>
        <w:t>the</w:t>
      </w:r>
      <w:r w:rsidRPr="00443387">
        <w:rPr>
          <w:w w:val="90"/>
        </w:rPr>
        <w:t xml:space="preserve"> </w:t>
      </w:r>
      <w:r w:rsidRPr="00C36AC2">
        <w:rPr>
          <w:w w:val="90"/>
        </w:rPr>
        <w:t>characteristics</w:t>
      </w:r>
      <w:r w:rsidRPr="00443387">
        <w:rPr>
          <w:w w:val="90"/>
        </w:rPr>
        <w:t xml:space="preserve"> </w:t>
      </w:r>
      <w:r w:rsidRPr="00C36AC2">
        <w:rPr>
          <w:w w:val="90"/>
        </w:rPr>
        <w:t>of</w:t>
      </w:r>
      <w:r w:rsidRPr="00443387">
        <w:rPr>
          <w:w w:val="90"/>
        </w:rPr>
        <w:t xml:space="preserve"> </w:t>
      </w:r>
      <w:r w:rsidRPr="00C36AC2">
        <w:rPr>
          <w:w w:val="90"/>
        </w:rPr>
        <w:t>an</w:t>
      </w:r>
      <w:r w:rsidRPr="00443387">
        <w:rPr>
          <w:w w:val="90"/>
        </w:rPr>
        <w:t xml:space="preserve"> </w:t>
      </w:r>
      <w:r w:rsidRPr="00C36AC2">
        <w:rPr>
          <w:w w:val="90"/>
        </w:rPr>
        <w:t>X-band</w:t>
      </w:r>
      <w:r w:rsidRPr="00443387">
        <w:rPr>
          <w:w w:val="90"/>
        </w:rPr>
        <w:t xml:space="preserve"> </w:t>
      </w:r>
      <w:r w:rsidRPr="00C36AC2">
        <w:rPr>
          <w:w w:val="90"/>
        </w:rPr>
        <w:t>GaAs</w:t>
      </w:r>
      <w:r w:rsidRPr="00443387">
        <w:rPr>
          <w:w w:val="90"/>
        </w:rPr>
        <w:t xml:space="preserve"> </w:t>
      </w:r>
      <w:r w:rsidRPr="00C36AC2">
        <w:rPr>
          <w:w w:val="90"/>
        </w:rPr>
        <w:t>Gunn</w:t>
      </w:r>
      <w:r w:rsidRPr="00443387">
        <w:rPr>
          <w:w w:val="90"/>
        </w:rPr>
        <w:t xml:space="preserve"> </w:t>
      </w:r>
      <w:r w:rsidRPr="00C36AC2">
        <w:rPr>
          <w:w w:val="90"/>
        </w:rPr>
        <w:t>diode.</w:t>
      </w:r>
    </w:p>
    <w:p w:rsidR="00C36AC2" w:rsidRPr="00443387" w:rsidRDefault="00443387" w:rsidP="00EE0B56">
      <w:pPr>
        <w:pStyle w:val="ListParagraph"/>
        <w:widowControl w:val="0"/>
        <w:numPr>
          <w:ilvl w:val="0"/>
          <w:numId w:val="33"/>
        </w:numPr>
        <w:tabs>
          <w:tab w:val="left" w:pos="851"/>
        </w:tabs>
        <w:autoSpaceDE w:val="0"/>
        <w:autoSpaceDN w:val="0"/>
        <w:ind w:hanging="76"/>
        <w:contextualSpacing w:val="0"/>
        <w:jc w:val="left"/>
        <w:rPr>
          <w:w w:val="90"/>
        </w:rPr>
      </w:pPr>
      <w:r>
        <w:rPr>
          <w:w w:val="90"/>
        </w:rPr>
        <w:t xml:space="preserve"> </w:t>
      </w:r>
      <w:r w:rsidRPr="00443387">
        <w:rPr>
          <w:w w:val="90"/>
        </w:rPr>
        <w:t xml:space="preserve"> </w:t>
      </w:r>
      <w:r w:rsidR="00C36AC2" w:rsidRPr="00443387">
        <w:rPr>
          <w:w w:val="90"/>
        </w:rPr>
        <w:t>What are the applications of waveguide bends, corners and twists?</w:t>
      </w:r>
    </w:p>
    <w:p w:rsidR="00C36AC2" w:rsidRPr="00443387" w:rsidRDefault="00C36AC2" w:rsidP="00EE0B56">
      <w:pPr>
        <w:pStyle w:val="ListParagraph"/>
        <w:widowControl w:val="0"/>
        <w:numPr>
          <w:ilvl w:val="0"/>
          <w:numId w:val="33"/>
        </w:numPr>
        <w:tabs>
          <w:tab w:val="left" w:pos="851"/>
        </w:tabs>
        <w:autoSpaceDE w:val="0"/>
        <w:autoSpaceDN w:val="0"/>
        <w:ind w:left="360" w:hanging="76"/>
        <w:contextualSpacing w:val="0"/>
        <w:jc w:val="left"/>
        <w:rPr>
          <w:w w:val="90"/>
        </w:rPr>
      </w:pPr>
      <w:r>
        <w:rPr>
          <w:w w:val="90"/>
        </w:rPr>
        <w:t>What is a mitered</w:t>
      </w:r>
      <w:r w:rsidRPr="00443387">
        <w:rPr>
          <w:w w:val="90"/>
        </w:rPr>
        <w:t xml:space="preserve"> </w:t>
      </w:r>
      <w:r>
        <w:rPr>
          <w:w w:val="90"/>
        </w:rPr>
        <w:t>corner?</w:t>
      </w:r>
    </w:p>
    <w:p w:rsidR="00C36AC2" w:rsidRPr="00443387" w:rsidRDefault="00C36AC2" w:rsidP="00EE0B56">
      <w:pPr>
        <w:pStyle w:val="ListParagraph"/>
        <w:widowControl w:val="0"/>
        <w:numPr>
          <w:ilvl w:val="0"/>
          <w:numId w:val="33"/>
        </w:numPr>
        <w:tabs>
          <w:tab w:val="left" w:pos="851"/>
        </w:tabs>
        <w:autoSpaceDE w:val="0"/>
        <w:autoSpaceDN w:val="0"/>
        <w:ind w:left="360" w:hanging="76"/>
        <w:contextualSpacing w:val="0"/>
        <w:jc w:val="left"/>
        <w:rPr>
          <w:w w:val="90"/>
        </w:rPr>
      </w:pPr>
      <w:r>
        <w:rPr>
          <w:w w:val="90"/>
        </w:rPr>
        <w:t>Define</w:t>
      </w:r>
      <w:r w:rsidRPr="00443387">
        <w:rPr>
          <w:w w:val="90"/>
        </w:rPr>
        <w:t xml:space="preserve"> </w:t>
      </w:r>
      <w:r>
        <w:rPr>
          <w:w w:val="90"/>
        </w:rPr>
        <w:t>VSWR.</w:t>
      </w:r>
    </w:p>
    <w:p w:rsidR="00C36AC2" w:rsidRPr="00443387" w:rsidRDefault="00C36AC2" w:rsidP="00EE0B56">
      <w:pPr>
        <w:pStyle w:val="ListParagraph"/>
        <w:widowControl w:val="0"/>
        <w:numPr>
          <w:ilvl w:val="0"/>
          <w:numId w:val="33"/>
        </w:numPr>
        <w:tabs>
          <w:tab w:val="left" w:pos="851"/>
        </w:tabs>
        <w:autoSpaceDE w:val="0"/>
        <w:autoSpaceDN w:val="0"/>
        <w:ind w:left="360" w:hanging="76"/>
        <w:contextualSpacing w:val="0"/>
        <w:jc w:val="left"/>
        <w:rPr>
          <w:w w:val="90"/>
        </w:rPr>
      </w:pPr>
      <w:r>
        <w:rPr>
          <w:w w:val="90"/>
        </w:rPr>
        <w:t>What is reflection</w:t>
      </w:r>
      <w:r w:rsidRPr="00443387">
        <w:rPr>
          <w:w w:val="90"/>
        </w:rPr>
        <w:t xml:space="preserve"> </w:t>
      </w:r>
      <w:r>
        <w:rPr>
          <w:w w:val="90"/>
        </w:rPr>
        <w:t>coefficient?</w:t>
      </w:r>
    </w:p>
    <w:p w:rsidR="00C36AC2" w:rsidRDefault="00C36AC2" w:rsidP="00EE0B56">
      <w:pPr>
        <w:pStyle w:val="ListParagraph"/>
        <w:widowControl w:val="0"/>
        <w:numPr>
          <w:ilvl w:val="0"/>
          <w:numId w:val="33"/>
        </w:numPr>
        <w:tabs>
          <w:tab w:val="left" w:pos="851"/>
        </w:tabs>
        <w:autoSpaceDE w:val="0"/>
        <w:autoSpaceDN w:val="0"/>
        <w:ind w:right="2449" w:hanging="76"/>
        <w:contextualSpacing w:val="0"/>
        <w:jc w:val="left"/>
      </w:pPr>
      <w:r>
        <w:rPr>
          <w:w w:val="85"/>
        </w:rPr>
        <w:t>Write</w:t>
      </w:r>
      <w:r>
        <w:rPr>
          <w:spacing w:val="-29"/>
          <w:w w:val="85"/>
        </w:rPr>
        <w:t xml:space="preserve"> </w:t>
      </w:r>
      <w:r>
        <w:rPr>
          <w:w w:val="85"/>
        </w:rPr>
        <w:t>the</w:t>
      </w:r>
      <w:r>
        <w:rPr>
          <w:spacing w:val="-29"/>
          <w:w w:val="85"/>
        </w:rPr>
        <w:t xml:space="preserve"> </w:t>
      </w:r>
      <w:r>
        <w:rPr>
          <w:w w:val="85"/>
        </w:rPr>
        <w:t>relation</w:t>
      </w:r>
      <w:r>
        <w:rPr>
          <w:spacing w:val="-29"/>
          <w:w w:val="85"/>
        </w:rPr>
        <w:t xml:space="preserve"> </w:t>
      </w:r>
      <w:r>
        <w:rPr>
          <w:w w:val="85"/>
        </w:rPr>
        <w:t>between</w:t>
      </w:r>
      <w:r>
        <w:rPr>
          <w:spacing w:val="-29"/>
          <w:w w:val="85"/>
        </w:rPr>
        <w:t xml:space="preserve"> </w:t>
      </w:r>
      <w:r>
        <w:rPr>
          <w:w w:val="85"/>
        </w:rPr>
        <w:t>VSWR</w:t>
      </w:r>
      <w:r>
        <w:rPr>
          <w:spacing w:val="-28"/>
          <w:w w:val="85"/>
        </w:rPr>
        <w:t xml:space="preserve"> </w:t>
      </w:r>
      <w:r>
        <w:rPr>
          <w:w w:val="85"/>
        </w:rPr>
        <w:t>and</w:t>
      </w:r>
      <w:r>
        <w:rPr>
          <w:spacing w:val="-30"/>
          <w:w w:val="85"/>
        </w:rPr>
        <w:t xml:space="preserve"> </w:t>
      </w:r>
      <w:r>
        <w:rPr>
          <w:w w:val="85"/>
        </w:rPr>
        <w:t>reflection</w:t>
      </w:r>
      <w:r>
        <w:rPr>
          <w:spacing w:val="-29"/>
          <w:w w:val="85"/>
        </w:rPr>
        <w:t xml:space="preserve"> </w:t>
      </w:r>
      <w:r>
        <w:rPr>
          <w:w w:val="85"/>
        </w:rPr>
        <w:t xml:space="preserve">coefficient. </w:t>
      </w:r>
    </w:p>
    <w:p w:rsidR="00C36AC2" w:rsidRDefault="00C36AC2" w:rsidP="00EE0B56">
      <w:pPr>
        <w:pStyle w:val="ListParagraph"/>
        <w:widowControl w:val="0"/>
        <w:numPr>
          <w:ilvl w:val="0"/>
          <w:numId w:val="33"/>
        </w:numPr>
        <w:tabs>
          <w:tab w:val="left" w:pos="1186"/>
        </w:tabs>
        <w:autoSpaceDE w:val="0"/>
        <w:autoSpaceDN w:val="0"/>
        <w:ind w:right="1405"/>
        <w:contextualSpacing w:val="0"/>
        <w:jc w:val="left"/>
      </w:pPr>
      <w:r>
        <w:rPr>
          <w:w w:val="85"/>
        </w:rPr>
        <w:lastRenderedPageBreak/>
        <w:t>Write</w:t>
      </w:r>
      <w:r>
        <w:rPr>
          <w:spacing w:val="-21"/>
          <w:w w:val="85"/>
        </w:rPr>
        <w:t xml:space="preserve"> </w:t>
      </w:r>
      <w:r>
        <w:rPr>
          <w:w w:val="85"/>
        </w:rPr>
        <w:t>the</w:t>
      </w:r>
      <w:r>
        <w:rPr>
          <w:spacing w:val="-21"/>
          <w:w w:val="85"/>
        </w:rPr>
        <w:t xml:space="preserve"> </w:t>
      </w:r>
      <w:r>
        <w:rPr>
          <w:w w:val="85"/>
        </w:rPr>
        <w:t>values</w:t>
      </w:r>
      <w:r>
        <w:rPr>
          <w:spacing w:val="-23"/>
          <w:w w:val="85"/>
        </w:rPr>
        <w:t xml:space="preserve"> </w:t>
      </w:r>
      <w:r>
        <w:rPr>
          <w:w w:val="85"/>
        </w:rPr>
        <w:t>of</w:t>
      </w:r>
      <w:r>
        <w:rPr>
          <w:spacing w:val="-22"/>
          <w:w w:val="85"/>
        </w:rPr>
        <w:t xml:space="preserve"> </w:t>
      </w:r>
      <w:r>
        <w:rPr>
          <w:w w:val="85"/>
        </w:rPr>
        <w:t>VSWR</w:t>
      </w:r>
      <w:r>
        <w:rPr>
          <w:spacing w:val="-21"/>
          <w:w w:val="85"/>
        </w:rPr>
        <w:t xml:space="preserve"> </w:t>
      </w:r>
      <w:r>
        <w:rPr>
          <w:w w:val="85"/>
        </w:rPr>
        <w:t>for</w:t>
      </w:r>
      <w:r>
        <w:rPr>
          <w:spacing w:val="-20"/>
          <w:w w:val="85"/>
        </w:rPr>
        <w:t xml:space="preserve"> </w:t>
      </w:r>
      <w:r>
        <w:rPr>
          <w:w w:val="85"/>
        </w:rPr>
        <w:t>open</w:t>
      </w:r>
      <w:r>
        <w:rPr>
          <w:spacing w:val="-21"/>
          <w:w w:val="85"/>
        </w:rPr>
        <w:t xml:space="preserve"> </w:t>
      </w:r>
      <w:r>
        <w:rPr>
          <w:w w:val="85"/>
        </w:rPr>
        <w:t>circuit,</w:t>
      </w:r>
      <w:r>
        <w:rPr>
          <w:spacing w:val="-21"/>
          <w:w w:val="85"/>
        </w:rPr>
        <w:t xml:space="preserve"> </w:t>
      </w:r>
      <w:r>
        <w:rPr>
          <w:w w:val="85"/>
        </w:rPr>
        <w:t>short</w:t>
      </w:r>
      <w:r>
        <w:rPr>
          <w:spacing w:val="-21"/>
          <w:w w:val="85"/>
        </w:rPr>
        <w:t xml:space="preserve"> </w:t>
      </w:r>
      <w:r>
        <w:rPr>
          <w:w w:val="85"/>
        </w:rPr>
        <w:t>circuit</w:t>
      </w:r>
      <w:r>
        <w:rPr>
          <w:spacing w:val="-20"/>
          <w:w w:val="85"/>
        </w:rPr>
        <w:t xml:space="preserve"> </w:t>
      </w:r>
      <w:r>
        <w:rPr>
          <w:w w:val="85"/>
        </w:rPr>
        <w:t>&amp;</w:t>
      </w:r>
      <w:r>
        <w:rPr>
          <w:spacing w:val="-20"/>
          <w:w w:val="85"/>
        </w:rPr>
        <w:t xml:space="preserve"> </w:t>
      </w:r>
      <w:r>
        <w:rPr>
          <w:w w:val="85"/>
        </w:rPr>
        <w:t>matched</w:t>
      </w:r>
      <w:r>
        <w:rPr>
          <w:spacing w:val="-21"/>
          <w:w w:val="85"/>
        </w:rPr>
        <w:t xml:space="preserve"> </w:t>
      </w:r>
      <w:r>
        <w:rPr>
          <w:w w:val="85"/>
        </w:rPr>
        <w:t xml:space="preserve">load. </w:t>
      </w:r>
    </w:p>
    <w:p w:rsidR="00C36AC2" w:rsidRDefault="00C36AC2" w:rsidP="00EE0B56">
      <w:pPr>
        <w:pStyle w:val="ListParagraph"/>
        <w:widowControl w:val="0"/>
        <w:numPr>
          <w:ilvl w:val="0"/>
          <w:numId w:val="33"/>
        </w:numPr>
        <w:tabs>
          <w:tab w:val="left" w:pos="1187"/>
        </w:tabs>
        <w:autoSpaceDE w:val="0"/>
        <w:autoSpaceDN w:val="0"/>
        <w:ind w:right="3383"/>
        <w:contextualSpacing w:val="0"/>
        <w:jc w:val="left"/>
      </w:pPr>
      <w:r w:rsidRPr="009734EB">
        <w:rPr>
          <w:w w:val="85"/>
        </w:rPr>
        <w:t>What</w:t>
      </w:r>
      <w:r w:rsidRPr="009734EB">
        <w:rPr>
          <w:spacing w:val="-22"/>
          <w:w w:val="85"/>
        </w:rPr>
        <w:t xml:space="preserve"> </w:t>
      </w:r>
      <w:r w:rsidRPr="009734EB">
        <w:rPr>
          <w:w w:val="85"/>
        </w:rPr>
        <w:t>is</w:t>
      </w:r>
      <w:r w:rsidRPr="009734EB">
        <w:rPr>
          <w:spacing w:val="-21"/>
          <w:w w:val="85"/>
        </w:rPr>
        <w:t xml:space="preserve"> </w:t>
      </w:r>
      <w:r w:rsidRPr="009734EB">
        <w:rPr>
          <w:w w:val="85"/>
        </w:rPr>
        <w:t>the</w:t>
      </w:r>
      <w:r w:rsidRPr="009734EB">
        <w:rPr>
          <w:spacing w:val="-21"/>
          <w:w w:val="85"/>
        </w:rPr>
        <w:t xml:space="preserve"> </w:t>
      </w:r>
      <w:r w:rsidRPr="009734EB">
        <w:rPr>
          <w:w w:val="85"/>
        </w:rPr>
        <w:t>range</w:t>
      </w:r>
      <w:r w:rsidRPr="009734EB">
        <w:rPr>
          <w:spacing w:val="-21"/>
          <w:w w:val="85"/>
        </w:rPr>
        <w:t xml:space="preserve"> </w:t>
      </w:r>
      <w:r w:rsidRPr="009734EB">
        <w:rPr>
          <w:w w:val="85"/>
        </w:rPr>
        <w:t>of</w:t>
      </w:r>
      <w:r w:rsidRPr="009734EB">
        <w:rPr>
          <w:spacing w:val="-23"/>
          <w:w w:val="85"/>
        </w:rPr>
        <w:t xml:space="preserve"> </w:t>
      </w:r>
      <w:r w:rsidRPr="009734EB">
        <w:rPr>
          <w:w w:val="85"/>
        </w:rPr>
        <w:t>VSWR</w:t>
      </w:r>
      <w:r w:rsidRPr="009734EB">
        <w:rPr>
          <w:spacing w:val="-21"/>
          <w:w w:val="85"/>
        </w:rPr>
        <w:t xml:space="preserve"> </w:t>
      </w:r>
      <w:r w:rsidRPr="009734EB">
        <w:rPr>
          <w:w w:val="85"/>
        </w:rPr>
        <w:t>and</w:t>
      </w:r>
      <w:r w:rsidRPr="009734EB">
        <w:rPr>
          <w:spacing w:val="-21"/>
          <w:w w:val="85"/>
        </w:rPr>
        <w:t xml:space="preserve"> </w:t>
      </w:r>
      <w:r w:rsidRPr="009734EB">
        <w:rPr>
          <w:w w:val="85"/>
        </w:rPr>
        <w:t>inverse</w:t>
      </w:r>
      <w:r w:rsidRPr="009734EB">
        <w:rPr>
          <w:spacing w:val="-21"/>
          <w:w w:val="85"/>
        </w:rPr>
        <w:t xml:space="preserve"> </w:t>
      </w:r>
      <w:r w:rsidRPr="009734EB">
        <w:rPr>
          <w:w w:val="85"/>
        </w:rPr>
        <w:t xml:space="preserve">VSWR? </w:t>
      </w:r>
    </w:p>
    <w:p w:rsidR="00C36AC2" w:rsidRDefault="00C36AC2" w:rsidP="00EE0B56">
      <w:pPr>
        <w:pStyle w:val="ListParagraph"/>
        <w:widowControl w:val="0"/>
        <w:numPr>
          <w:ilvl w:val="0"/>
          <w:numId w:val="33"/>
        </w:numPr>
        <w:tabs>
          <w:tab w:val="left" w:pos="1187"/>
        </w:tabs>
        <w:autoSpaceDE w:val="0"/>
        <w:autoSpaceDN w:val="0"/>
        <w:contextualSpacing w:val="0"/>
        <w:jc w:val="left"/>
      </w:pPr>
      <w:r>
        <w:rPr>
          <w:w w:val="90"/>
        </w:rPr>
        <w:t>What is a matched</w:t>
      </w:r>
      <w:r>
        <w:rPr>
          <w:spacing w:val="-32"/>
          <w:w w:val="90"/>
        </w:rPr>
        <w:t xml:space="preserve"> </w:t>
      </w:r>
      <w:r>
        <w:rPr>
          <w:w w:val="90"/>
        </w:rPr>
        <w:t>load?</w:t>
      </w:r>
    </w:p>
    <w:p w:rsidR="00C36AC2" w:rsidRDefault="00C36AC2" w:rsidP="00EE0B56">
      <w:pPr>
        <w:pStyle w:val="ListParagraph"/>
        <w:widowControl w:val="0"/>
        <w:numPr>
          <w:ilvl w:val="0"/>
          <w:numId w:val="33"/>
        </w:numPr>
        <w:tabs>
          <w:tab w:val="left" w:pos="1187"/>
        </w:tabs>
        <w:autoSpaceDE w:val="0"/>
        <w:autoSpaceDN w:val="0"/>
        <w:contextualSpacing w:val="0"/>
        <w:jc w:val="left"/>
      </w:pPr>
      <w:r>
        <w:rPr>
          <w:w w:val="90"/>
        </w:rPr>
        <w:t>Define</w:t>
      </w:r>
      <w:r>
        <w:rPr>
          <w:spacing w:val="-8"/>
          <w:w w:val="90"/>
        </w:rPr>
        <w:t xml:space="preserve"> </w:t>
      </w:r>
      <w:r>
        <w:rPr>
          <w:w w:val="90"/>
        </w:rPr>
        <w:t>attenuation.</w:t>
      </w:r>
    </w:p>
    <w:p w:rsidR="00C36AC2" w:rsidRDefault="00C36AC2" w:rsidP="00EE0B56">
      <w:pPr>
        <w:pStyle w:val="ListParagraph"/>
        <w:widowControl w:val="0"/>
        <w:numPr>
          <w:ilvl w:val="0"/>
          <w:numId w:val="33"/>
        </w:numPr>
        <w:tabs>
          <w:tab w:val="left" w:pos="1187"/>
        </w:tabs>
        <w:autoSpaceDE w:val="0"/>
        <w:autoSpaceDN w:val="0"/>
        <w:contextualSpacing w:val="0"/>
        <w:jc w:val="left"/>
      </w:pPr>
      <w:r>
        <w:rPr>
          <w:w w:val="90"/>
        </w:rPr>
        <w:t>Define insertion</w:t>
      </w:r>
      <w:r>
        <w:rPr>
          <w:spacing w:val="-16"/>
          <w:w w:val="90"/>
        </w:rPr>
        <w:t xml:space="preserve"> </w:t>
      </w:r>
      <w:r>
        <w:rPr>
          <w:w w:val="90"/>
        </w:rPr>
        <w:t>loss.</w:t>
      </w:r>
    </w:p>
    <w:p w:rsidR="00C36AC2" w:rsidRDefault="00C36AC2" w:rsidP="00EE0B56">
      <w:pPr>
        <w:pStyle w:val="ListParagraph"/>
        <w:widowControl w:val="0"/>
        <w:numPr>
          <w:ilvl w:val="0"/>
          <w:numId w:val="33"/>
        </w:numPr>
        <w:tabs>
          <w:tab w:val="left" w:pos="851"/>
        </w:tabs>
        <w:autoSpaceDE w:val="0"/>
        <w:autoSpaceDN w:val="0"/>
        <w:contextualSpacing w:val="0"/>
        <w:jc w:val="left"/>
      </w:pPr>
      <w:r>
        <w:rPr>
          <w:w w:val="90"/>
        </w:rPr>
        <w:t>Mention</w:t>
      </w:r>
      <w:r>
        <w:rPr>
          <w:spacing w:val="-10"/>
          <w:w w:val="90"/>
        </w:rPr>
        <w:t xml:space="preserve"> </w:t>
      </w:r>
      <w:r>
        <w:rPr>
          <w:w w:val="90"/>
        </w:rPr>
        <w:t>the</w:t>
      </w:r>
      <w:r>
        <w:rPr>
          <w:spacing w:val="-10"/>
          <w:w w:val="90"/>
        </w:rPr>
        <w:t xml:space="preserve"> </w:t>
      </w:r>
      <w:r>
        <w:rPr>
          <w:w w:val="90"/>
        </w:rPr>
        <w:t>different</w:t>
      </w:r>
      <w:r>
        <w:rPr>
          <w:spacing w:val="-10"/>
          <w:w w:val="90"/>
        </w:rPr>
        <w:t xml:space="preserve"> </w:t>
      </w:r>
      <w:r>
        <w:rPr>
          <w:w w:val="90"/>
        </w:rPr>
        <w:t>types</w:t>
      </w:r>
      <w:r>
        <w:rPr>
          <w:spacing w:val="-10"/>
          <w:w w:val="90"/>
        </w:rPr>
        <w:t xml:space="preserve"> </w:t>
      </w:r>
      <w:r>
        <w:rPr>
          <w:w w:val="90"/>
        </w:rPr>
        <w:t>of</w:t>
      </w:r>
      <w:r>
        <w:rPr>
          <w:spacing w:val="-10"/>
          <w:w w:val="90"/>
        </w:rPr>
        <w:t xml:space="preserve"> </w:t>
      </w:r>
      <w:r>
        <w:rPr>
          <w:w w:val="90"/>
        </w:rPr>
        <w:t>attenuators.</w:t>
      </w:r>
    </w:p>
    <w:p w:rsidR="00C36AC2" w:rsidRDefault="00C36AC2" w:rsidP="00EE0B56">
      <w:pPr>
        <w:pStyle w:val="ListParagraph"/>
        <w:widowControl w:val="0"/>
        <w:numPr>
          <w:ilvl w:val="0"/>
          <w:numId w:val="33"/>
        </w:numPr>
        <w:tabs>
          <w:tab w:val="left" w:pos="851"/>
        </w:tabs>
        <w:autoSpaceDE w:val="0"/>
        <w:autoSpaceDN w:val="0"/>
        <w:contextualSpacing w:val="0"/>
        <w:jc w:val="left"/>
      </w:pPr>
      <w:r>
        <w:rPr>
          <w:w w:val="90"/>
        </w:rPr>
        <w:t>Why are attenuators</w:t>
      </w:r>
      <w:r>
        <w:rPr>
          <w:spacing w:val="-28"/>
          <w:w w:val="90"/>
        </w:rPr>
        <w:t xml:space="preserve"> </w:t>
      </w:r>
      <w:r>
        <w:rPr>
          <w:w w:val="90"/>
        </w:rPr>
        <w:t>used?</w:t>
      </w:r>
    </w:p>
    <w:p w:rsidR="00443387" w:rsidRDefault="00443387" w:rsidP="00EE0B56">
      <w:pPr>
        <w:pStyle w:val="ListParagraph"/>
        <w:widowControl w:val="0"/>
        <w:numPr>
          <w:ilvl w:val="0"/>
          <w:numId w:val="33"/>
        </w:numPr>
        <w:tabs>
          <w:tab w:val="left" w:pos="851"/>
        </w:tabs>
        <w:autoSpaceDE w:val="0"/>
        <w:autoSpaceDN w:val="0"/>
        <w:contextualSpacing w:val="0"/>
        <w:jc w:val="left"/>
      </w:pPr>
      <w:r>
        <w:rPr>
          <w:w w:val="90"/>
        </w:rPr>
        <w:t>What is half power beam</w:t>
      </w:r>
      <w:r>
        <w:rPr>
          <w:spacing w:val="-44"/>
          <w:w w:val="90"/>
        </w:rPr>
        <w:t xml:space="preserve"> </w:t>
      </w:r>
      <w:r>
        <w:rPr>
          <w:w w:val="90"/>
        </w:rPr>
        <w:t>width?</w:t>
      </w:r>
    </w:p>
    <w:p w:rsidR="00443387" w:rsidRDefault="00443387" w:rsidP="00EE0B56">
      <w:pPr>
        <w:pStyle w:val="ListParagraph"/>
        <w:widowControl w:val="0"/>
        <w:numPr>
          <w:ilvl w:val="0"/>
          <w:numId w:val="33"/>
        </w:numPr>
        <w:tabs>
          <w:tab w:val="left" w:pos="851"/>
        </w:tabs>
        <w:autoSpaceDE w:val="0"/>
        <w:autoSpaceDN w:val="0"/>
        <w:contextualSpacing w:val="0"/>
        <w:jc w:val="left"/>
      </w:pPr>
      <w:r>
        <w:rPr>
          <w:w w:val="90"/>
        </w:rPr>
        <w:t>Define directivity if an</w:t>
      </w:r>
      <w:r>
        <w:rPr>
          <w:spacing w:val="-33"/>
          <w:w w:val="90"/>
        </w:rPr>
        <w:t xml:space="preserve"> </w:t>
      </w:r>
      <w:r>
        <w:rPr>
          <w:w w:val="90"/>
        </w:rPr>
        <w:t>antenna.</w:t>
      </w:r>
    </w:p>
    <w:p w:rsidR="00443387" w:rsidRDefault="00443387" w:rsidP="00EE0B56">
      <w:pPr>
        <w:pStyle w:val="ListParagraph"/>
        <w:widowControl w:val="0"/>
        <w:numPr>
          <w:ilvl w:val="0"/>
          <w:numId w:val="33"/>
        </w:numPr>
        <w:tabs>
          <w:tab w:val="left" w:pos="851"/>
        </w:tabs>
        <w:autoSpaceDE w:val="0"/>
        <w:autoSpaceDN w:val="0"/>
        <w:contextualSpacing w:val="0"/>
        <w:jc w:val="left"/>
      </w:pPr>
      <w:r>
        <w:rPr>
          <w:w w:val="90"/>
        </w:rPr>
        <w:t>How</w:t>
      </w:r>
      <w:r>
        <w:rPr>
          <w:spacing w:val="-13"/>
          <w:w w:val="90"/>
        </w:rPr>
        <w:t xml:space="preserve"> </w:t>
      </w:r>
      <w:r>
        <w:rPr>
          <w:w w:val="90"/>
        </w:rPr>
        <w:t>are</w:t>
      </w:r>
      <w:r>
        <w:rPr>
          <w:spacing w:val="-13"/>
          <w:w w:val="90"/>
        </w:rPr>
        <w:t xml:space="preserve"> </w:t>
      </w:r>
      <w:r>
        <w:rPr>
          <w:w w:val="90"/>
        </w:rPr>
        <w:t>far</w:t>
      </w:r>
      <w:r>
        <w:rPr>
          <w:spacing w:val="-13"/>
          <w:w w:val="90"/>
        </w:rPr>
        <w:t xml:space="preserve"> </w:t>
      </w:r>
      <w:r>
        <w:rPr>
          <w:w w:val="90"/>
        </w:rPr>
        <w:t>and</w:t>
      </w:r>
      <w:r>
        <w:rPr>
          <w:spacing w:val="-15"/>
          <w:w w:val="90"/>
        </w:rPr>
        <w:t xml:space="preserve"> </w:t>
      </w:r>
      <w:r>
        <w:rPr>
          <w:w w:val="90"/>
        </w:rPr>
        <w:t>near</w:t>
      </w:r>
      <w:r>
        <w:rPr>
          <w:spacing w:val="-12"/>
          <w:w w:val="90"/>
        </w:rPr>
        <w:t xml:space="preserve"> </w:t>
      </w:r>
      <w:r>
        <w:rPr>
          <w:w w:val="90"/>
        </w:rPr>
        <w:t>fields</w:t>
      </w:r>
      <w:r>
        <w:rPr>
          <w:spacing w:val="-13"/>
          <w:w w:val="90"/>
        </w:rPr>
        <w:t xml:space="preserve"> </w:t>
      </w:r>
      <w:r>
        <w:rPr>
          <w:w w:val="90"/>
        </w:rPr>
        <w:t>identical</w:t>
      </w:r>
      <w:r>
        <w:rPr>
          <w:spacing w:val="-14"/>
          <w:w w:val="90"/>
        </w:rPr>
        <w:t xml:space="preserve"> </w:t>
      </w:r>
      <w:r>
        <w:rPr>
          <w:w w:val="90"/>
        </w:rPr>
        <w:t>for</w:t>
      </w:r>
      <w:r>
        <w:rPr>
          <w:spacing w:val="-13"/>
          <w:w w:val="90"/>
        </w:rPr>
        <w:t xml:space="preserve"> </w:t>
      </w:r>
      <w:r>
        <w:rPr>
          <w:w w:val="90"/>
        </w:rPr>
        <w:t>a</w:t>
      </w:r>
      <w:r>
        <w:rPr>
          <w:spacing w:val="-13"/>
          <w:w w:val="90"/>
        </w:rPr>
        <w:t xml:space="preserve"> </w:t>
      </w:r>
      <w:r>
        <w:rPr>
          <w:w w:val="90"/>
        </w:rPr>
        <w:t>horn</w:t>
      </w:r>
      <w:r>
        <w:rPr>
          <w:spacing w:val="-14"/>
          <w:w w:val="90"/>
        </w:rPr>
        <w:t xml:space="preserve"> </w:t>
      </w:r>
      <w:r>
        <w:rPr>
          <w:w w:val="90"/>
        </w:rPr>
        <w:t>antenna?</w:t>
      </w:r>
    </w:p>
    <w:p w:rsidR="00443387" w:rsidRDefault="00443387" w:rsidP="00EE0B56">
      <w:pPr>
        <w:pStyle w:val="ListParagraph"/>
        <w:widowControl w:val="0"/>
        <w:numPr>
          <w:ilvl w:val="0"/>
          <w:numId w:val="33"/>
        </w:numPr>
        <w:tabs>
          <w:tab w:val="left" w:pos="851"/>
        </w:tabs>
        <w:autoSpaceDE w:val="0"/>
        <w:autoSpaceDN w:val="0"/>
        <w:contextualSpacing w:val="0"/>
        <w:jc w:val="left"/>
      </w:pPr>
      <w:r>
        <w:rPr>
          <w:w w:val="90"/>
        </w:rPr>
        <w:t>What</w:t>
      </w:r>
      <w:r>
        <w:rPr>
          <w:spacing w:val="-13"/>
          <w:w w:val="90"/>
        </w:rPr>
        <w:t xml:space="preserve"> </w:t>
      </w:r>
      <w:r>
        <w:rPr>
          <w:w w:val="90"/>
        </w:rPr>
        <w:t>are</w:t>
      </w:r>
      <w:r>
        <w:rPr>
          <w:spacing w:val="-10"/>
          <w:w w:val="90"/>
        </w:rPr>
        <w:t xml:space="preserve"> </w:t>
      </w:r>
      <w:r>
        <w:rPr>
          <w:w w:val="90"/>
        </w:rPr>
        <w:t>the</w:t>
      </w:r>
      <w:r>
        <w:rPr>
          <w:spacing w:val="-11"/>
          <w:w w:val="90"/>
        </w:rPr>
        <w:t xml:space="preserve"> </w:t>
      </w:r>
      <w:r>
        <w:rPr>
          <w:w w:val="90"/>
        </w:rPr>
        <w:t>other</w:t>
      </w:r>
      <w:r>
        <w:rPr>
          <w:spacing w:val="-13"/>
          <w:w w:val="90"/>
        </w:rPr>
        <w:t xml:space="preserve"> </w:t>
      </w:r>
      <w:r>
        <w:rPr>
          <w:w w:val="90"/>
        </w:rPr>
        <w:t>names</w:t>
      </w:r>
      <w:r>
        <w:rPr>
          <w:spacing w:val="-12"/>
          <w:w w:val="90"/>
        </w:rPr>
        <w:t xml:space="preserve"> </w:t>
      </w:r>
      <w:r>
        <w:rPr>
          <w:w w:val="90"/>
        </w:rPr>
        <w:t>for</w:t>
      </w:r>
      <w:r>
        <w:rPr>
          <w:spacing w:val="-10"/>
          <w:w w:val="90"/>
        </w:rPr>
        <w:t xml:space="preserve"> </w:t>
      </w:r>
      <w:r>
        <w:rPr>
          <w:w w:val="90"/>
        </w:rPr>
        <w:t>the</w:t>
      </w:r>
      <w:r>
        <w:rPr>
          <w:spacing w:val="-13"/>
          <w:w w:val="90"/>
        </w:rPr>
        <w:t xml:space="preserve"> </w:t>
      </w:r>
      <w:r>
        <w:rPr>
          <w:w w:val="90"/>
        </w:rPr>
        <w:t>above</w:t>
      </w:r>
      <w:r>
        <w:rPr>
          <w:spacing w:val="-10"/>
          <w:w w:val="90"/>
        </w:rPr>
        <w:t xml:space="preserve"> </w:t>
      </w:r>
      <w:r>
        <w:rPr>
          <w:w w:val="90"/>
        </w:rPr>
        <w:t>fields?</w:t>
      </w:r>
    </w:p>
    <w:p w:rsidR="00443387" w:rsidRDefault="00443387" w:rsidP="00EE0B56">
      <w:pPr>
        <w:pStyle w:val="ListParagraph"/>
        <w:widowControl w:val="0"/>
        <w:numPr>
          <w:ilvl w:val="0"/>
          <w:numId w:val="33"/>
        </w:numPr>
        <w:tabs>
          <w:tab w:val="left" w:pos="851"/>
        </w:tabs>
        <w:autoSpaceDE w:val="0"/>
        <w:autoSpaceDN w:val="0"/>
        <w:contextualSpacing w:val="0"/>
        <w:jc w:val="left"/>
      </w:pPr>
      <w:r>
        <w:rPr>
          <w:w w:val="90"/>
        </w:rPr>
        <w:t>Define</w:t>
      </w:r>
      <w:r>
        <w:rPr>
          <w:spacing w:val="-9"/>
          <w:w w:val="90"/>
        </w:rPr>
        <w:t xml:space="preserve"> </w:t>
      </w:r>
      <w:r>
        <w:rPr>
          <w:w w:val="90"/>
        </w:rPr>
        <w:t>antenna.</w:t>
      </w:r>
    </w:p>
    <w:p w:rsidR="00443387" w:rsidRDefault="00443387" w:rsidP="00EE0B56">
      <w:pPr>
        <w:pStyle w:val="ListParagraph"/>
        <w:widowControl w:val="0"/>
        <w:numPr>
          <w:ilvl w:val="0"/>
          <w:numId w:val="33"/>
        </w:numPr>
        <w:tabs>
          <w:tab w:val="left" w:pos="851"/>
        </w:tabs>
        <w:autoSpaceDE w:val="0"/>
        <w:autoSpaceDN w:val="0"/>
        <w:ind w:right="2002"/>
        <w:contextualSpacing w:val="0"/>
        <w:jc w:val="left"/>
        <w:rPr>
          <w:sz w:val="23"/>
        </w:rPr>
      </w:pPr>
      <w:r w:rsidRPr="009734EB">
        <w:rPr>
          <w:w w:val="85"/>
        </w:rPr>
        <w:t>What</w:t>
      </w:r>
      <w:r w:rsidRPr="009734EB">
        <w:rPr>
          <w:spacing w:val="-29"/>
          <w:w w:val="85"/>
        </w:rPr>
        <w:t xml:space="preserve"> </w:t>
      </w:r>
      <w:r w:rsidRPr="009734EB">
        <w:rPr>
          <w:w w:val="85"/>
        </w:rPr>
        <w:t>are</w:t>
      </w:r>
      <w:r w:rsidRPr="009734EB">
        <w:rPr>
          <w:spacing w:val="-27"/>
          <w:w w:val="85"/>
        </w:rPr>
        <w:t xml:space="preserve"> </w:t>
      </w:r>
      <w:r w:rsidRPr="009734EB">
        <w:rPr>
          <w:w w:val="85"/>
        </w:rPr>
        <w:t>the</w:t>
      </w:r>
      <w:r w:rsidRPr="009734EB">
        <w:rPr>
          <w:spacing w:val="-27"/>
          <w:w w:val="85"/>
        </w:rPr>
        <w:t xml:space="preserve"> </w:t>
      </w:r>
      <w:r w:rsidRPr="009734EB">
        <w:rPr>
          <w:w w:val="85"/>
        </w:rPr>
        <w:t>devices</w:t>
      </w:r>
      <w:r w:rsidRPr="009734EB">
        <w:rPr>
          <w:spacing w:val="-27"/>
          <w:w w:val="85"/>
        </w:rPr>
        <w:t xml:space="preserve"> </w:t>
      </w:r>
      <w:r w:rsidRPr="009734EB">
        <w:rPr>
          <w:w w:val="85"/>
        </w:rPr>
        <w:t>used</w:t>
      </w:r>
      <w:r w:rsidRPr="009734EB">
        <w:rPr>
          <w:spacing w:val="-27"/>
          <w:w w:val="85"/>
        </w:rPr>
        <w:t xml:space="preserve"> </w:t>
      </w:r>
      <w:r w:rsidRPr="009734EB">
        <w:rPr>
          <w:w w:val="85"/>
        </w:rPr>
        <w:t>for</w:t>
      </w:r>
      <w:r w:rsidRPr="009734EB">
        <w:rPr>
          <w:spacing w:val="-27"/>
          <w:w w:val="85"/>
        </w:rPr>
        <w:t xml:space="preserve"> </w:t>
      </w:r>
      <w:r w:rsidRPr="009734EB">
        <w:rPr>
          <w:w w:val="85"/>
        </w:rPr>
        <w:t>microwave</w:t>
      </w:r>
      <w:r w:rsidRPr="009734EB">
        <w:rPr>
          <w:spacing w:val="-27"/>
          <w:w w:val="85"/>
        </w:rPr>
        <w:t xml:space="preserve"> </w:t>
      </w:r>
      <w:r w:rsidRPr="009734EB">
        <w:rPr>
          <w:w w:val="85"/>
        </w:rPr>
        <w:t>power</w:t>
      </w:r>
      <w:r w:rsidRPr="009734EB">
        <w:rPr>
          <w:spacing w:val="-27"/>
          <w:w w:val="85"/>
        </w:rPr>
        <w:t xml:space="preserve"> </w:t>
      </w:r>
      <w:r w:rsidRPr="009734EB">
        <w:rPr>
          <w:w w:val="85"/>
        </w:rPr>
        <w:t xml:space="preserve">measurements/ </w:t>
      </w:r>
    </w:p>
    <w:p w:rsidR="00443387" w:rsidRDefault="00443387" w:rsidP="00EE0B56">
      <w:pPr>
        <w:pStyle w:val="ListParagraph"/>
        <w:widowControl w:val="0"/>
        <w:numPr>
          <w:ilvl w:val="0"/>
          <w:numId w:val="33"/>
        </w:numPr>
        <w:tabs>
          <w:tab w:val="left" w:pos="851"/>
        </w:tabs>
        <w:autoSpaceDE w:val="0"/>
        <w:autoSpaceDN w:val="0"/>
        <w:ind w:right="3831"/>
        <w:contextualSpacing w:val="0"/>
        <w:jc w:val="left"/>
        <w:rPr>
          <w:sz w:val="23"/>
        </w:rPr>
      </w:pPr>
      <w:r w:rsidRPr="009734EB">
        <w:rPr>
          <w:w w:val="85"/>
        </w:rPr>
        <w:t>What</w:t>
      </w:r>
      <w:r w:rsidRPr="009734EB">
        <w:rPr>
          <w:spacing w:val="-26"/>
          <w:w w:val="85"/>
        </w:rPr>
        <w:t xml:space="preserve"> </w:t>
      </w:r>
      <w:r w:rsidRPr="009734EB">
        <w:rPr>
          <w:w w:val="85"/>
        </w:rPr>
        <w:t>are</w:t>
      </w:r>
      <w:r w:rsidRPr="009734EB">
        <w:rPr>
          <w:spacing w:val="-25"/>
          <w:w w:val="85"/>
        </w:rPr>
        <w:t xml:space="preserve"> </w:t>
      </w:r>
      <w:r w:rsidRPr="009734EB">
        <w:rPr>
          <w:w w:val="85"/>
        </w:rPr>
        <w:t>the</w:t>
      </w:r>
      <w:r w:rsidRPr="009734EB">
        <w:rPr>
          <w:spacing w:val="-25"/>
          <w:w w:val="85"/>
        </w:rPr>
        <w:t xml:space="preserve"> </w:t>
      </w:r>
      <w:r w:rsidRPr="009734EB">
        <w:rPr>
          <w:w w:val="85"/>
        </w:rPr>
        <w:t>types</w:t>
      </w:r>
      <w:r w:rsidRPr="009734EB">
        <w:rPr>
          <w:spacing w:val="-26"/>
          <w:w w:val="85"/>
        </w:rPr>
        <w:t xml:space="preserve"> </w:t>
      </w:r>
      <w:r w:rsidRPr="009734EB">
        <w:rPr>
          <w:w w:val="85"/>
        </w:rPr>
        <w:t>of</w:t>
      </w:r>
      <w:r w:rsidRPr="009734EB">
        <w:rPr>
          <w:spacing w:val="-25"/>
          <w:w w:val="85"/>
        </w:rPr>
        <w:t xml:space="preserve"> </w:t>
      </w:r>
      <w:r w:rsidRPr="009734EB">
        <w:rPr>
          <w:w w:val="85"/>
        </w:rPr>
        <w:t>Bolometer</w:t>
      </w:r>
      <w:r w:rsidRPr="009734EB">
        <w:rPr>
          <w:spacing w:val="-26"/>
          <w:w w:val="85"/>
        </w:rPr>
        <w:t xml:space="preserve"> </w:t>
      </w:r>
      <w:r w:rsidRPr="009734EB">
        <w:rPr>
          <w:w w:val="85"/>
        </w:rPr>
        <w:t xml:space="preserve">elements? </w:t>
      </w:r>
    </w:p>
    <w:p w:rsidR="00443387" w:rsidRDefault="00443387" w:rsidP="00EE0B56">
      <w:pPr>
        <w:pStyle w:val="ListParagraph"/>
        <w:widowControl w:val="0"/>
        <w:numPr>
          <w:ilvl w:val="0"/>
          <w:numId w:val="33"/>
        </w:numPr>
        <w:tabs>
          <w:tab w:val="left" w:pos="851"/>
        </w:tabs>
        <w:autoSpaceDE w:val="0"/>
        <w:autoSpaceDN w:val="0"/>
        <w:contextualSpacing w:val="0"/>
        <w:jc w:val="left"/>
      </w:pPr>
      <w:r>
        <w:rPr>
          <w:w w:val="90"/>
        </w:rPr>
        <w:t>What</w:t>
      </w:r>
      <w:r>
        <w:rPr>
          <w:spacing w:val="-12"/>
          <w:w w:val="90"/>
        </w:rPr>
        <w:t xml:space="preserve"> </w:t>
      </w:r>
      <w:r>
        <w:rPr>
          <w:w w:val="90"/>
        </w:rPr>
        <w:t>is</w:t>
      </w:r>
      <w:r>
        <w:rPr>
          <w:spacing w:val="-12"/>
          <w:w w:val="90"/>
        </w:rPr>
        <w:t xml:space="preserve"> </w:t>
      </w:r>
      <w:r>
        <w:rPr>
          <w:w w:val="90"/>
        </w:rPr>
        <w:t>the</w:t>
      </w:r>
      <w:r>
        <w:rPr>
          <w:spacing w:val="-11"/>
          <w:w w:val="90"/>
        </w:rPr>
        <w:t xml:space="preserve"> </w:t>
      </w:r>
      <w:r>
        <w:rPr>
          <w:w w:val="90"/>
        </w:rPr>
        <w:t>characteristic</w:t>
      </w:r>
      <w:r>
        <w:rPr>
          <w:spacing w:val="-12"/>
          <w:w w:val="90"/>
        </w:rPr>
        <w:t xml:space="preserve"> </w:t>
      </w:r>
      <w:r>
        <w:rPr>
          <w:w w:val="90"/>
        </w:rPr>
        <w:t>of</w:t>
      </w:r>
      <w:r>
        <w:rPr>
          <w:spacing w:val="-11"/>
          <w:w w:val="90"/>
        </w:rPr>
        <w:t xml:space="preserve"> </w:t>
      </w:r>
      <w:r>
        <w:rPr>
          <w:w w:val="90"/>
        </w:rPr>
        <w:t>Barreter</w:t>
      </w:r>
      <w:r>
        <w:rPr>
          <w:spacing w:val="-12"/>
          <w:w w:val="90"/>
        </w:rPr>
        <w:t xml:space="preserve"> </w:t>
      </w:r>
      <w:r>
        <w:rPr>
          <w:w w:val="90"/>
        </w:rPr>
        <w:t>bolometer?</w:t>
      </w:r>
    </w:p>
    <w:p w:rsidR="00443387" w:rsidRDefault="00443387" w:rsidP="00EE0B56">
      <w:pPr>
        <w:pStyle w:val="ListParagraph"/>
        <w:widowControl w:val="0"/>
        <w:numPr>
          <w:ilvl w:val="0"/>
          <w:numId w:val="33"/>
        </w:numPr>
        <w:tabs>
          <w:tab w:val="left" w:pos="851"/>
        </w:tabs>
        <w:autoSpaceDE w:val="0"/>
        <w:autoSpaceDN w:val="0"/>
        <w:contextualSpacing w:val="0"/>
        <w:jc w:val="left"/>
      </w:pPr>
      <w:r>
        <w:rPr>
          <w:w w:val="90"/>
        </w:rPr>
        <w:t>What</w:t>
      </w:r>
      <w:r>
        <w:rPr>
          <w:spacing w:val="-9"/>
          <w:w w:val="90"/>
        </w:rPr>
        <w:t xml:space="preserve"> </w:t>
      </w:r>
      <w:r>
        <w:rPr>
          <w:w w:val="90"/>
        </w:rPr>
        <w:t>is</w:t>
      </w:r>
      <w:r>
        <w:rPr>
          <w:spacing w:val="-10"/>
          <w:w w:val="90"/>
        </w:rPr>
        <w:t xml:space="preserve"> </w:t>
      </w:r>
      <w:r>
        <w:rPr>
          <w:w w:val="90"/>
        </w:rPr>
        <w:t>the</w:t>
      </w:r>
      <w:r>
        <w:rPr>
          <w:spacing w:val="-10"/>
          <w:w w:val="90"/>
        </w:rPr>
        <w:t xml:space="preserve"> </w:t>
      </w:r>
      <w:r>
        <w:rPr>
          <w:w w:val="90"/>
        </w:rPr>
        <w:t>principle</w:t>
      </w:r>
      <w:r>
        <w:rPr>
          <w:spacing w:val="-9"/>
          <w:w w:val="90"/>
        </w:rPr>
        <w:t xml:space="preserve"> </w:t>
      </w:r>
      <w:r>
        <w:rPr>
          <w:w w:val="90"/>
        </w:rPr>
        <w:t>of</w:t>
      </w:r>
      <w:r>
        <w:rPr>
          <w:spacing w:val="-11"/>
          <w:w w:val="90"/>
        </w:rPr>
        <w:t xml:space="preserve"> </w:t>
      </w:r>
      <w:r>
        <w:rPr>
          <w:w w:val="90"/>
        </w:rPr>
        <w:t>calorimetry?</w:t>
      </w:r>
    </w:p>
    <w:p w:rsidR="00443387" w:rsidRPr="009734EB" w:rsidRDefault="00443387" w:rsidP="00EE0B56">
      <w:pPr>
        <w:pStyle w:val="ListParagraph"/>
        <w:widowControl w:val="0"/>
        <w:numPr>
          <w:ilvl w:val="0"/>
          <w:numId w:val="33"/>
        </w:numPr>
        <w:tabs>
          <w:tab w:val="left" w:pos="851"/>
        </w:tabs>
        <w:autoSpaceDE w:val="0"/>
        <w:autoSpaceDN w:val="0"/>
        <w:ind w:right="2617"/>
        <w:contextualSpacing w:val="0"/>
        <w:jc w:val="left"/>
        <w:rPr>
          <w:sz w:val="20"/>
        </w:rPr>
      </w:pPr>
      <w:r w:rsidRPr="009734EB">
        <w:rPr>
          <w:w w:val="85"/>
        </w:rPr>
        <w:t>Which</w:t>
      </w:r>
      <w:r w:rsidRPr="009734EB">
        <w:rPr>
          <w:spacing w:val="-28"/>
          <w:w w:val="85"/>
        </w:rPr>
        <w:t xml:space="preserve"> </w:t>
      </w:r>
      <w:r w:rsidRPr="009734EB">
        <w:rPr>
          <w:w w:val="85"/>
        </w:rPr>
        <w:t>method</w:t>
      </w:r>
      <w:r w:rsidRPr="009734EB">
        <w:rPr>
          <w:spacing w:val="-28"/>
          <w:w w:val="85"/>
        </w:rPr>
        <w:t xml:space="preserve"> </w:t>
      </w:r>
      <w:r w:rsidRPr="009734EB">
        <w:rPr>
          <w:w w:val="85"/>
        </w:rPr>
        <w:t>is</w:t>
      </w:r>
      <w:r w:rsidRPr="009734EB">
        <w:rPr>
          <w:spacing w:val="-29"/>
          <w:w w:val="85"/>
        </w:rPr>
        <w:t xml:space="preserve"> </w:t>
      </w:r>
      <w:r w:rsidRPr="009734EB">
        <w:rPr>
          <w:w w:val="85"/>
        </w:rPr>
        <w:t>preferred</w:t>
      </w:r>
      <w:r w:rsidRPr="009734EB">
        <w:rPr>
          <w:spacing w:val="-27"/>
          <w:w w:val="85"/>
        </w:rPr>
        <w:t xml:space="preserve"> </w:t>
      </w:r>
      <w:r w:rsidRPr="009734EB">
        <w:rPr>
          <w:w w:val="85"/>
        </w:rPr>
        <w:t>for</w:t>
      </w:r>
      <w:r w:rsidRPr="009734EB">
        <w:rPr>
          <w:spacing w:val="-28"/>
          <w:w w:val="85"/>
        </w:rPr>
        <w:t xml:space="preserve"> </w:t>
      </w:r>
      <w:r w:rsidRPr="009734EB">
        <w:rPr>
          <w:w w:val="85"/>
        </w:rPr>
        <w:t>low</w:t>
      </w:r>
      <w:r w:rsidRPr="009734EB">
        <w:rPr>
          <w:spacing w:val="-29"/>
          <w:w w:val="85"/>
        </w:rPr>
        <w:t xml:space="preserve"> </w:t>
      </w:r>
      <w:r w:rsidRPr="009734EB">
        <w:rPr>
          <w:w w:val="85"/>
        </w:rPr>
        <w:t>power</w:t>
      </w:r>
      <w:r w:rsidRPr="009734EB">
        <w:rPr>
          <w:spacing w:val="-28"/>
          <w:w w:val="85"/>
        </w:rPr>
        <w:t xml:space="preserve"> </w:t>
      </w:r>
      <w:r w:rsidRPr="009734EB">
        <w:rPr>
          <w:w w:val="85"/>
        </w:rPr>
        <w:t>measurements?</w:t>
      </w:r>
    </w:p>
    <w:p w:rsidR="00443387" w:rsidRDefault="00443387" w:rsidP="00EE0B56">
      <w:pPr>
        <w:widowControl w:val="0"/>
        <w:numPr>
          <w:ilvl w:val="0"/>
          <w:numId w:val="33"/>
        </w:numPr>
        <w:tabs>
          <w:tab w:val="left" w:pos="707"/>
          <w:tab w:val="left" w:pos="851"/>
        </w:tabs>
        <w:autoSpaceDE w:val="0"/>
        <w:autoSpaceDN w:val="0"/>
        <w:jc w:val="left"/>
      </w:pPr>
      <w:r>
        <w:rPr>
          <w:w w:val="90"/>
        </w:rPr>
        <w:t>What</w:t>
      </w:r>
      <w:r>
        <w:rPr>
          <w:spacing w:val="-13"/>
          <w:w w:val="90"/>
        </w:rPr>
        <w:t xml:space="preserve"> </w:t>
      </w:r>
      <w:r>
        <w:rPr>
          <w:w w:val="90"/>
        </w:rPr>
        <w:t>are</w:t>
      </w:r>
      <w:r>
        <w:rPr>
          <w:spacing w:val="-11"/>
          <w:w w:val="90"/>
        </w:rPr>
        <w:t xml:space="preserve"> </w:t>
      </w:r>
      <w:r>
        <w:rPr>
          <w:w w:val="90"/>
        </w:rPr>
        <w:t>the</w:t>
      </w:r>
      <w:r>
        <w:rPr>
          <w:spacing w:val="-13"/>
          <w:w w:val="90"/>
        </w:rPr>
        <w:t xml:space="preserve"> </w:t>
      </w:r>
      <w:r>
        <w:rPr>
          <w:w w:val="90"/>
        </w:rPr>
        <w:t>applications</w:t>
      </w:r>
      <w:r>
        <w:rPr>
          <w:spacing w:val="-12"/>
          <w:w w:val="90"/>
        </w:rPr>
        <w:t xml:space="preserve"> </w:t>
      </w:r>
      <w:r>
        <w:rPr>
          <w:w w:val="90"/>
        </w:rPr>
        <w:t>of</w:t>
      </w:r>
      <w:r>
        <w:rPr>
          <w:spacing w:val="-11"/>
          <w:w w:val="90"/>
        </w:rPr>
        <w:t xml:space="preserve"> </w:t>
      </w:r>
      <w:r>
        <w:rPr>
          <w:w w:val="90"/>
        </w:rPr>
        <w:t>tunnel</w:t>
      </w:r>
      <w:r>
        <w:rPr>
          <w:spacing w:val="-14"/>
          <w:w w:val="90"/>
        </w:rPr>
        <w:t xml:space="preserve"> </w:t>
      </w:r>
      <w:r>
        <w:rPr>
          <w:w w:val="90"/>
        </w:rPr>
        <w:t>diode?</w:t>
      </w:r>
    </w:p>
    <w:p w:rsidR="00443387" w:rsidRPr="009734EB" w:rsidRDefault="00443387" w:rsidP="00EE0B56">
      <w:pPr>
        <w:widowControl w:val="0"/>
        <w:numPr>
          <w:ilvl w:val="0"/>
          <w:numId w:val="33"/>
        </w:numPr>
        <w:tabs>
          <w:tab w:val="left" w:pos="707"/>
          <w:tab w:val="left" w:pos="851"/>
        </w:tabs>
        <w:autoSpaceDE w:val="0"/>
        <w:autoSpaceDN w:val="0"/>
        <w:ind w:right="2022"/>
        <w:jc w:val="left"/>
        <w:rPr>
          <w:w w:val="90"/>
        </w:rPr>
      </w:pPr>
      <w:r>
        <w:rPr>
          <w:w w:val="85"/>
        </w:rPr>
        <w:t xml:space="preserve">  </w:t>
      </w:r>
      <w:r w:rsidRPr="009734EB">
        <w:rPr>
          <w:w w:val="85"/>
        </w:rPr>
        <w:t>When</w:t>
      </w:r>
      <w:r w:rsidRPr="009734EB">
        <w:rPr>
          <w:spacing w:val="-30"/>
          <w:w w:val="85"/>
        </w:rPr>
        <w:t xml:space="preserve"> </w:t>
      </w:r>
      <w:r w:rsidRPr="009734EB">
        <w:rPr>
          <w:w w:val="85"/>
        </w:rPr>
        <w:t>is</w:t>
      </w:r>
      <w:r w:rsidRPr="009734EB">
        <w:rPr>
          <w:spacing w:val="-30"/>
          <w:w w:val="85"/>
        </w:rPr>
        <w:t xml:space="preserve"> </w:t>
      </w:r>
      <w:r w:rsidRPr="009734EB">
        <w:rPr>
          <w:w w:val="85"/>
        </w:rPr>
        <w:t>calorimeter</w:t>
      </w:r>
      <w:r w:rsidRPr="009734EB">
        <w:rPr>
          <w:spacing w:val="-30"/>
          <w:w w:val="85"/>
        </w:rPr>
        <w:t xml:space="preserve"> </w:t>
      </w:r>
      <w:r w:rsidRPr="009734EB">
        <w:rPr>
          <w:w w:val="85"/>
        </w:rPr>
        <w:t>used</w:t>
      </w:r>
      <w:r w:rsidRPr="009734EB">
        <w:rPr>
          <w:spacing w:val="-29"/>
          <w:w w:val="85"/>
        </w:rPr>
        <w:t xml:space="preserve"> </w:t>
      </w:r>
      <w:r w:rsidRPr="009734EB">
        <w:rPr>
          <w:w w:val="85"/>
        </w:rPr>
        <w:t>for</w:t>
      </w:r>
      <w:r w:rsidRPr="009734EB">
        <w:rPr>
          <w:spacing w:val="-30"/>
          <w:w w:val="85"/>
        </w:rPr>
        <w:t xml:space="preserve"> </w:t>
      </w:r>
      <w:r w:rsidRPr="009734EB">
        <w:rPr>
          <w:w w:val="85"/>
        </w:rPr>
        <w:t>power</w:t>
      </w:r>
      <w:r w:rsidRPr="009734EB">
        <w:rPr>
          <w:spacing w:val="-30"/>
          <w:w w:val="85"/>
        </w:rPr>
        <w:t xml:space="preserve"> </w:t>
      </w:r>
      <w:r w:rsidRPr="009734EB">
        <w:rPr>
          <w:w w:val="85"/>
        </w:rPr>
        <w:t xml:space="preserve">measurements? </w:t>
      </w:r>
    </w:p>
    <w:p w:rsidR="00443387" w:rsidRDefault="00443387" w:rsidP="00EE0B56">
      <w:pPr>
        <w:pStyle w:val="ListParagraph"/>
        <w:numPr>
          <w:ilvl w:val="0"/>
          <w:numId w:val="33"/>
        </w:numPr>
        <w:spacing w:after="160" w:line="259" w:lineRule="auto"/>
        <w:jc w:val="left"/>
      </w:pPr>
      <w:r>
        <w:t>What is the importance guide wavelength in directional coupler</w:t>
      </w:r>
    </w:p>
    <w:p w:rsidR="00C36AC2" w:rsidRPr="00B40752" w:rsidRDefault="00C36AC2" w:rsidP="00443387">
      <w:pPr>
        <w:pStyle w:val="ListParagraph"/>
        <w:widowControl w:val="0"/>
        <w:tabs>
          <w:tab w:val="left" w:pos="9270"/>
        </w:tabs>
        <w:autoSpaceDE w:val="0"/>
        <w:autoSpaceDN w:val="0"/>
        <w:adjustRightInd w:val="0"/>
        <w:spacing w:line="360" w:lineRule="auto"/>
        <w:ind w:left="360" w:firstLine="0"/>
        <w:rPr>
          <w:sz w:val="28"/>
          <w:szCs w:val="28"/>
        </w:rPr>
      </w:pPr>
    </w:p>
    <w:p w:rsidR="009F35ED" w:rsidRDefault="009F35ED" w:rsidP="009F35ED">
      <w:pPr>
        <w:widowControl w:val="0"/>
        <w:tabs>
          <w:tab w:val="left" w:pos="9270"/>
        </w:tabs>
        <w:autoSpaceDE w:val="0"/>
        <w:autoSpaceDN w:val="0"/>
        <w:adjustRightInd w:val="0"/>
        <w:spacing w:line="360" w:lineRule="auto"/>
        <w:ind w:left="0" w:firstLine="0"/>
        <w:rPr>
          <w:sz w:val="28"/>
          <w:szCs w:val="28"/>
        </w:rPr>
      </w:pPr>
      <w:r>
        <w:rPr>
          <w:sz w:val="28"/>
          <w:szCs w:val="28"/>
        </w:rPr>
        <w:t>Real Time Applications:</w:t>
      </w:r>
    </w:p>
    <w:p w:rsidR="009F35ED" w:rsidRDefault="009F35ED" w:rsidP="00EE0B56">
      <w:pPr>
        <w:pStyle w:val="ListParagraph"/>
        <w:widowControl w:val="0"/>
        <w:numPr>
          <w:ilvl w:val="0"/>
          <w:numId w:val="27"/>
        </w:numPr>
        <w:tabs>
          <w:tab w:val="left" w:pos="9270"/>
        </w:tabs>
        <w:autoSpaceDE w:val="0"/>
        <w:autoSpaceDN w:val="0"/>
        <w:adjustRightInd w:val="0"/>
        <w:spacing w:line="360" w:lineRule="auto"/>
        <w:rPr>
          <w:sz w:val="28"/>
          <w:szCs w:val="28"/>
        </w:rPr>
      </w:pPr>
      <w:r w:rsidRPr="00586E3E">
        <w:rPr>
          <w:sz w:val="28"/>
          <w:szCs w:val="28"/>
        </w:rPr>
        <w:t>Bunching takes place in a reflex klystron</w:t>
      </w:r>
    </w:p>
    <w:p w:rsidR="009F35ED" w:rsidRDefault="009F35E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B</w:t>
      </w:r>
      <w:r w:rsidRPr="00585069">
        <w:rPr>
          <w:sz w:val="28"/>
          <w:szCs w:val="28"/>
        </w:rPr>
        <w:t>eam focusing arrangement needed</w:t>
      </w:r>
    </w:p>
    <w:p w:rsidR="009F35ED" w:rsidRDefault="009F35E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E</w:t>
      </w:r>
      <w:r w:rsidRPr="00585069">
        <w:rPr>
          <w:sz w:val="28"/>
          <w:szCs w:val="28"/>
        </w:rPr>
        <w:t>fficiency of the klystrons is low</w:t>
      </w:r>
    </w:p>
    <w:p w:rsidR="009F35ED" w:rsidRDefault="009F35E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Two cavity Klystron uses</w:t>
      </w:r>
      <w:r w:rsidRPr="00585069">
        <w:rPr>
          <w:sz w:val="28"/>
          <w:szCs w:val="28"/>
        </w:rPr>
        <w:t xml:space="preserve"> cavity as an output cavity</w:t>
      </w:r>
    </w:p>
    <w:p w:rsidR="009F35ED" w:rsidRPr="00586E3E" w:rsidRDefault="009F35E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V</w:t>
      </w:r>
      <w:r w:rsidRPr="00585069">
        <w:rPr>
          <w:sz w:val="28"/>
          <w:szCs w:val="28"/>
        </w:rPr>
        <w:t>elocity and density modulations</w:t>
      </w:r>
    </w:p>
    <w:p w:rsidR="00E86086" w:rsidRDefault="002176F7" w:rsidP="009F35ED">
      <w:pPr>
        <w:tabs>
          <w:tab w:val="left" w:pos="9270"/>
        </w:tabs>
        <w:spacing w:after="200" w:line="276" w:lineRule="auto"/>
        <w:ind w:left="0" w:firstLine="0"/>
        <w:rPr>
          <w:sz w:val="28"/>
          <w:szCs w:val="28"/>
        </w:rPr>
      </w:pPr>
      <w:r>
        <w:rPr>
          <w:sz w:val="28"/>
          <w:szCs w:val="28"/>
        </w:rPr>
        <w:br w:type="page"/>
      </w:r>
    </w:p>
    <w:p w:rsidR="00E86086" w:rsidRPr="00F670AC" w:rsidRDefault="00EB69AA" w:rsidP="00EE0B56">
      <w:pPr>
        <w:pStyle w:val="ListParagraph"/>
        <w:numPr>
          <w:ilvl w:val="0"/>
          <w:numId w:val="32"/>
        </w:numPr>
        <w:tabs>
          <w:tab w:val="left" w:pos="9270"/>
        </w:tabs>
        <w:autoSpaceDE w:val="0"/>
        <w:autoSpaceDN w:val="0"/>
        <w:adjustRightInd w:val="0"/>
        <w:jc w:val="center"/>
        <w:rPr>
          <w:b/>
          <w:caps/>
          <w:sz w:val="28"/>
          <w:szCs w:val="28"/>
        </w:rPr>
      </w:pPr>
      <w:r w:rsidRPr="00F670AC">
        <w:rPr>
          <w:b/>
          <w:caps/>
          <w:sz w:val="28"/>
          <w:szCs w:val="28"/>
        </w:rPr>
        <w:lastRenderedPageBreak/>
        <w:t xml:space="preserve">MICROWAVE  FREQUENCY </w:t>
      </w:r>
      <w:r w:rsidR="00E86086" w:rsidRPr="00F670AC">
        <w:rPr>
          <w:b/>
          <w:caps/>
          <w:sz w:val="28"/>
          <w:szCs w:val="28"/>
        </w:rPr>
        <w:t xml:space="preserve">MEASUREMENT </w:t>
      </w:r>
    </w:p>
    <w:p w:rsidR="00F72F15" w:rsidRPr="00E86086" w:rsidRDefault="00F72F15" w:rsidP="00595618">
      <w:pPr>
        <w:pStyle w:val="ListParagraph"/>
        <w:tabs>
          <w:tab w:val="left" w:pos="9270"/>
        </w:tabs>
        <w:autoSpaceDE w:val="0"/>
        <w:autoSpaceDN w:val="0"/>
        <w:adjustRightInd w:val="0"/>
        <w:ind w:left="0" w:firstLine="0"/>
        <w:jc w:val="left"/>
        <w:rPr>
          <w:b/>
          <w:caps/>
          <w:sz w:val="28"/>
          <w:szCs w:val="28"/>
        </w:rPr>
      </w:pPr>
    </w:p>
    <w:p w:rsidR="00F72F15" w:rsidRDefault="00E86086" w:rsidP="00595618">
      <w:pPr>
        <w:tabs>
          <w:tab w:val="left" w:pos="9270"/>
        </w:tabs>
        <w:autoSpaceDE w:val="0"/>
        <w:autoSpaceDN w:val="0"/>
        <w:adjustRightInd w:val="0"/>
        <w:ind w:left="0" w:firstLine="0"/>
        <w:rPr>
          <w:b/>
          <w:bCs/>
          <w:sz w:val="28"/>
          <w:szCs w:val="28"/>
        </w:rPr>
      </w:pPr>
      <w:r w:rsidRPr="001A23AE">
        <w:rPr>
          <w:b/>
          <w:bCs/>
          <w:sz w:val="28"/>
          <w:szCs w:val="28"/>
        </w:rPr>
        <w:t>AIM</w:t>
      </w:r>
      <w:r w:rsidRPr="00847640">
        <w:rPr>
          <w:b/>
          <w:bCs/>
          <w:sz w:val="28"/>
          <w:szCs w:val="28"/>
        </w:rPr>
        <w:t xml:space="preserve">: </w:t>
      </w:r>
    </w:p>
    <w:p w:rsidR="00E86086" w:rsidRPr="00847640" w:rsidRDefault="00E86086" w:rsidP="00595618">
      <w:pPr>
        <w:tabs>
          <w:tab w:val="left" w:pos="9270"/>
        </w:tabs>
        <w:autoSpaceDE w:val="0"/>
        <w:autoSpaceDN w:val="0"/>
        <w:adjustRightInd w:val="0"/>
        <w:ind w:left="0" w:firstLine="0"/>
        <w:rPr>
          <w:b/>
          <w:bCs/>
          <w:sz w:val="28"/>
          <w:szCs w:val="28"/>
          <w:u w:val="single"/>
        </w:rPr>
      </w:pPr>
      <w:r w:rsidRPr="00585069">
        <w:rPr>
          <w:sz w:val="28"/>
          <w:szCs w:val="28"/>
        </w:rPr>
        <w:t>To determine the frequency and wavelength in a rectangular waveguide working in TE10 mode</w:t>
      </w:r>
    </w:p>
    <w:p w:rsidR="00E86086" w:rsidRPr="00585069" w:rsidRDefault="00E86086" w:rsidP="00595618">
      <w:pPr>
        <w:tabs>
          <w:tab w:val="left" w:pos="9270"/>
        </w:tabs>
        <w:autoSpaceDE w:val="0"/>
        <w:autoSpaceDN w:val="0"/>
        <w:adjustRightInd w:val="0"/>
        <w:ind w:left="0" w:firstLine="0"/>
        <w:rPr>
          <w:sz w:val="28"/>
          <w:szCs w:val="28"/>
        </w:rPr>
      </w:pPr>
    </w:p>
    <w:p w:rsidR="00E86086" w:rsidRPr="00CB7084" w:rsidRDefault="00E86086" w:rsidP="00595618">
      <w:pPr>
        <w:tabs>
          <w:tab w:val="left" w:pos="9270"/>
        </w:tabs>
        <w:autoSpaceDE w:val="0"/>
        <w:autoSpaceDN w:val="0"/>
        <w:adjustRightInd w:val="0"/>
        <w:ind w:left="0" w:firstLine="0"/>
        <w:rPr>
          <w:b/>
          <w:bCs/>
          <w:sz w:val="28"/>
          <w:szCs w:val="28"/>
        </w:rPr>
      </w:pPr>
      <w:r w:rsidRPr="00CB7084">
        <w:rPr>
          <w:b/>
          <w:bCs/>
          <w:sz w:val="28"/>
          <w:szCs w:val="28"/>
        </w:rPr>
        <w:t>EQUIPMENTS:</w:t>
      </w:r>
    </w:p>
    <w:p w:rsidR="00E86086" w:rsidRPr="00585069" w:rsidRDefault="00E86086" w:rsidP="00595618">
      <w:pPr>
        <w:tabs>
          <w:tab w:val="left" w:pos="9270"/>
        </w:tabs>
        <w:autoSpaceDE w:val="0"/>
        <w:autoSpaceDN w:val="0"/>
        <w:adjustRightInd w:val="0"/>
        <w:ind w:left="0" w:firstLine="0"/>
        <w:rPr>
          <w:b/>
          <w:bCs/>
          <w:sz w:val="28"/>
          <w:szCs w:val="28"/>
          <w:u w:val="single"/>
        </w:rPr>
      </w:pPr>
    </w:p>
    <w:p w:rsidR="00BD0DBD" w:rsidRPr="00585069" w:rsidRDefault="00BD0DBD" w:rsidP="00BD0DBD">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1.Regulated klystron power supply                   -1 No</w:t>
      </w:r>
    </w:p>
    <w:p w:rsidR="00BD0DBD" w:rsidRPr="00585069" w:rsidRDefault="00BD0DBD" w:rsidP="00BD0DBD">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2.Reflex klystron with mount and cooling fan  -1 No  </w:t>
      </w:r>
    </w:p>
    <w:p w:rsidR="00BD0DBD" w:rsidRPr="00585069" w:rsidRDefault="00BD0DBD" w:rsidP="00BD0DBD">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3.Isolator                                                            -1 No </w:t>
      </w:r>
    </w:p>
    <w:p w:rsidR="00BD0DBD" w:rsidRPr="00585069" w:rsidRDefault="00BD0DBD" w:rsidP="00BD0DBD">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4.Variable attenuator                                          -2 No</w:t>
      </w:r>
    </w:p>
    <w:p w:rsidR="00BD0DBD" w:rsidRPr="00585069" w:rsidRDefault="00BD0DBD" w:rsidP="00BD0DBD">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5.Frequency meter.                                             -1 No</w:t>
      </w:r>
    </w:p>
    <w:p w:rsidR="00BD0DBD" w:rsidRPr="00585069" w:rsidRDefault="00BD0DBD" w:rsidP="00BD0DBD">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6. Slotted Line section                                        -1 No</w:t>
      </w:r>
    </w:p>
    <w:p w:rsidR="00BD0DBD" w:rsidRPr="00585069" w:rsidRDefault="00BD0DBD" w:rsidP="00BD0DBD">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7. Tunable probe                                                 -1 No</w:t>
      </w:r>
    </w:p>
    <w:p w:rsidR="00BD0DBD" w:rsidRPr="00585069" w:rsidRDefault="00BD0DBD" w:rsidP="00BD0DBD">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8.Waveguide detector mount with detector        -1 No</w:t>
      </w:r>
    </w:p>
    <w:p w:rsidR="00BD0DBD" w:rsidRPr="00585069" w:rsidRDefault="00BD0DBD" w:rsidP="00BD0DBD">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9.V SWR meter or micro</w:t>
      </w:r>
      <w:r>
        <w:rPr>
          <w:sz w:val="28"/>
          <w:szCs w:val="28"/>
        </w:rPr>
        <w:t xml:space="preserve"> </w:t>
      </w:r>
      <w:r w:rsidRPr="00585069">
        <w:rPr>
          <w:sz w:val="28"/>
          <w:szCs w:val="28"/>
        </w:rPr>
        <w:t>ammeter                      - 1 No</w:t>
      </w:r>
    </w:p>
    <w:p w:rsidR="00BD0DBD" w:rsidRPr="00585069" w:rsidRDefault="00BD0DBD" w:rsidP="00BD0DBD">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10. C.R.O                                                             - 1 No</w:t>
      </w:r>
    </w:p>
    <w:p w:rsidR="00BD0DBD" w:rsidRPr="00585069" w:rsidRDefault="00BD0DBD" w:rsidP="00BD0DBD">
      <w:pPr>
        <w:widowControl w:val="0"/>
        <w:tabs>
          <w:tab w:val="left" w:pos="9270"/>
        </w:tabs>
        <w:autoSpaceDE w:val="0"/>
        <w:autoSpaceDN w:val="0"/>
        <w:adjustRightInd w:val="0"/>
        <w:spacing w:line="360" w:lineRule="auto"/>
        <w:ind w:left="0" w:firstLine="0"/>
        <w:rPr>
          <w:sz w:val="28"/>
          <w:szCs w:val="28"/>
        </w:rPr>
      </w:pPr>
      <w:r w:rsidRPr="00585069">
        <w:rPr>
          <w:sz w:val="28"/>
          <w:szCs w:val="28"/>
        </w:rPr>
        <w:t xml:space="preserve">        11. Waveguide stands and accessories</w:t>
      </w:r>
    </w:p>
    <w:p w:rsidR="00E86086" w:rsidRPr="00585069" w:rsidRDefault="00E86086" w:rsidP="00595618">
      <w:pPr>
        <w:tabs>
          <w:tab w:val="left" w:pos="9270"/>
        </w:tabs>
        <w:autoSpaceDE w:val="0"/>
        <w:autoSpaceDN w:val="0"/>
        <w:adjustRightInd w:val="0"/>
        <w:ind w:left="0" w:firstLine="0"/>
        <w:rPr>
          <w:b/>
          <w:bCs/>
          <w:sz w:val="28"/>
          <w:szCs w:val="28"/>
        </w:rPr>
      </w:pPr>
    </w:p>
    <w:p w:rsidR="00E86086" w:rsidRPr="00585069" w:rsidRDefault="00E86086" w:rsidP="00595618">
      <w:pPr>
        <w:tabs>
          <w:tab w:val="left" w:pos="9270"/>
        </w:tabs>
        <w:autoSpaceDE w:val="0"/>
        <w:autoSpaceDN w:val="0"/>
        <w:adjustRightInd w:val="0"/>
        <w:ind w:left="0" w:firstLine="0"/>
        <w:rPr>
          <w:b/>
          <w:bCs/>
          <w:sz w:val="28"/>
          <w:szCs w:val="28"/>
        </w:rPr>
      </w:pPr>
      <w:r w:rsidRPr="00585069">
        <w:rPr>
          <w:b/>
          <w:bCs/>
          <w:sz w:val="28"/>
          <w:szCs w:val="28"/>
        </w:rPr>
        <w:t>THEORY</w:t>
      </w:r>
      <w:r>
        <w:rPr>
          <w:b/>
          <w:bCs/>
          <w:sz w:val="28"/>
          <w:szCs w:val="28"/>
        </w:rPr>
        <w:t>:</w:t>
      </w:r>
    </w:p>
    <w:p w:rsidR="00E86086" w:rsidRPr="00585069" w:rsidRDefault="00E86086" w:rsidP="00595618">
      <w:pPr>
        <w:tabs>
          <w:tab w:val="left" w:pos="9270"/>
        </w:tabs>
        <w:autoSpaceDE w:val="0"/>
        <w:autoSpaceDN w:val="0"/>
        <w:adjustRightInd w:val="0"/>
        <w:ind w:left="0" w:firstLine="0"/>
        <w:rPr>
          <w:b/>
          <w:bCs/>
          <w:sz w:val="28"/>
          <w:szCs w:val="28"/>
        </w:rPr>
      </w:pPr>
    </w:p>
    <w:p w:rsidR="00E86086" w:rsidRPr="00585069" w:rsidRDefault="00E86086" w:rsidP="00595618">
      <w:pPr>
        <w:tabs>
          <w:tab w:val="left" w:pos="9270"/>
        </w:tabs>
        <w:autoSpaceDE w:val="0"/>
        <w:autoSpaceDN w:val="0"/>
        <w:adjustRightInd w:val="0"/>
        <w:ind w:left="0" w:firstLine="0"/>
        <w:rPr>
          <w:sz w:val="28"/>
          <w:szCs w:val="28"/>
        </w:rPr>
      </w:pPr>
      <w:r w:rsidRPr="00585069">
        <w:rPr>
          <w:sz w:val="28"/>
          <w:szCs w:val="28"/>
        </w:rPr>
        <w:t xml:space="preserve">For dominant TE10 mode in rectangular waveguide </w:t>
      </w:r>
      <w:r w:rsidRPr="00585069">
        <w:rPr>
          <w:rFonts w:eastAsia="SymbolMT"/>
          <w:sz w:val="28"/>
          <w:szCs w:val="28"/>
        </w:rPr>
        <w:t>λ</w:t>
      </w:r>
      <w:r w:rsidRPr="00585069">
        <w:rPr>
          <w:sz w:val="28"/>
          <w:szCs w:val="28"/>
        </w:rPr>
        <w:t xml:space="preserve">0, </w:t>
      </w:r>
      <w:r w:rsidRPr="00585069">
        <w:rPr>
          <w:rFonts w:eastAsia="SymbolMT"/>
          <w:sz w:val="28"/>
          <w:szCs w:val="28"/>
        </w:rPr>
        <w:t>λ</w:t>
      </w:r>
      <w:r w:rsidRPr="00585069">
        <w:rPr>
          <w:sz w:val="28"/>
          <w:szCs w:val="28"/>
        </w:rPr>
        <w:t xml:space="preserve">g, and </w:t>
      </w:r>
      <w:r w:rsidRPr="00585069">
        <w:rPr>
          <w:rFonts w:eastAsia="SymbolMT"/>
          <w:sz w:val="28"/>
          <w:szCs w:val="28"/>
        </w:rPr>
        <w:t>λ</w:t>
      </w:r>
      <w:r w:rsidRPr="00585069">
        <w:rPr>
          <w:sz w:val="28"/>
          <w:szCs w:val="28"/>
        </w:rPr>
        <w:t>c are related as below:</w:t>
      </w:r>
    </w:p>
    <w:p w:rsidR="00E86086" w:rsidRPr="00585069" w:rsidRDefault="00E86086" w:rsidP="00595618">
      <w:pPr>
        <w:tabs>
          <w:tab w:val="left" w:pos="9270"/>
        </w:tabs>
        <w:autoSpaceDE w:val="0"/>
        <w:autoSpaceDN w:val="0"/>
        <w:adjustRightInd w:val="0"/>
        <w:ind w:left="0" w:firstLine="0"/>
        <w:jc w:val="center"/>
        <w:rPr>
          <w:sz w:val="28"/>
          <w:szCs w:val="28"/>
        </w:rPr>
      </w:pPr>
      <w:r w:rsidRPr="00585069">
        <w:rPr>
          <w:noProof/>
          <w:sz w:val="28"/>
          <w:szCs w:val="28"/>
        </w:rPr>
        <w:drawing>
          <wp:inline distT="0" distB="0" distL="0" distR="0">
            <wp:extent cx="1247140" cy="653415"/>
            <wp:effectExtent l="19050" t="0" r="0" b="0"/>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srcRect/>
                    <a:stretch>
                      <a:fillRect/>
                    </a:stretch>
                  </pic:blipFill>
                  <pic:spPr bwMode="auto">
                    <a:xfrm>
                      <a:off x="0" y="0"/>
                      <a:ext cx="1247140" cy="653415"/>
                    </a:xfrm>
                    <a:prstGeom prst="rect">
                      <a:avLst/>
                    </a:prstGeom>
                    <a:noFill/>
                    <a:ln w="9525">
                      <a:noFill/>
                      <a:miter lim="800000"/>
                      <a:headEnd/>
                      <a:tailEnd/>
                    </a:ln>
                  </pic:spPr>
                </pic:pic>
              </a:graphicData>
            </a:graphic>
          </wp:inline>
        </w:drawing>
      </w:r>
    </w:p>
    <w:p w:rsidR="00E86086" w:rsidRDefault="00E86086" w:rsidP="00595618">
      <w:pPr>
        <w:tabs>
          <w:tab w:val="left" w:pos="9270"/>
        </w:tabs>
        <w:autoSpaceDE w:val="0"/>
        <w:autoSpaceDN w:val="0"/>
        <w:adjustRightInd w:val="0"/>
        <w:ind w:left="0" w:firstLine="0"/>
        <w:rPr>
          <w:sz w:val="28"/>
          <w:szCs w:val="28"/>
        </w:rPr>
      </w:pPr>
      <w:r w:rsidRPr="00585069">
        <w:rPr>
          <w:sz w:val="28"/>
          <w:szCs w:val="28"/>
        </w:rPr>
        <w:t xml:space="preserve">where </w:t>
      </w:r>
    </w:p>
    <w:p w:rsidR="00E86086" w:rsidRPr="00585069" w:rsidRDefault="00E86086" w:rsidP="00595618">
      <w:pPr>
        <w:tabs>
          <w:tab w:val="left" w:pos="9270"/>
        </w:tabs>
        <w:autoSpaceDE w:val="0"/>
        <w:autoSpaceDN w:val="0"/>
        <w:adjustRightInd w:val="0"/>
        <w:ind w:left="0" w:firstLine="0"/>
        <w:rPr>
          <w:i/>
          <w:iCs/>
          <w:sz w:val="28"/>
          <w:szCs w:val="28"/>
        </w:rPr>
      </w:pPr>
      <w:r w:rsidRPr="00585069">
        <w:rPr>
          <w:rFonts w:eastAsia="SymbolMT"/>
          <w:sz w:val="28"/>
          <w:szCs w:val="28"/>
        </w:rPr>
        <w:t>λ</w:t>
      </w:r>
      <w:r w:rsidRPr="00585069">
        <w:rPr>
          <w:i/>
          <w:iCs/>
          <w:sz w:val="28"/>
          <w:szCs w:val="28"/>
        </w:rPr>
        <w:t>o</w:t>
      </w:r>
      <w:r w:rsidRPr="00585069">
        <w:rPr>
          <w:rFonts w:eastAsia="SymbolMT"/>
          <w:sz w:val="28"/>
          <w:szCs w:val="28"/>
        </w:rPr>
        <w:t xml:space="preserve"> </w:t>
      </w:r>
      <w:r w:rsidRPr="00585069">
        <w:rPr>
          <w:sz w:val="28"/>
          <w:szCs w:val="28"/>
        </w:rPr>
        <w:t xml:space="preserve">is free space wavelength, </w:t>
      </w:r>
      <w:r w:rsidRPr="00585069">
        <w:rPr>
          <w:rFonts w:eastAsia="SymbolMT"/>
          <w:sz w:val="28"/>
          <w:szCs w:val="28"/>
        </w:rPr>
        <w:t>λ</w:t>
      </w:r>
      <w:r w:rsidRPr="00585069">
        <w:rPr>
          <w:i/>
          <w:iCs/>
          <w:sz w:val="28"/>
          <w:szCs w:val="28"/>
        </w:rPr>
        <w:t>g</w:t>
      </w:r>
      <w:r w:rsidRPr="00585069">
        <w:rPr>
          <w:rFonts w:eastAsia="SymbolMT"/>
          <w:sz w:val="28"/>
          <w:szCs w:val="28"/>
        </w:rPr>
        <w:t xml:space="preserve"> </w:t>
      </w:r>
      <w:r w:rsidRPr="00585069">
        <w:rPr>
          <w:sz w:val="28"/>
          <w:szCs w:val="28"/>
        </w:rPr>
        <w:t xml:space="preserve">is guide wavelength and </w:t>
      </w:r>
    </w:p>
    <w:p w:rsidR="00E86086" w:rsidRPr="00585069" w:rsidRDefault="00E86086" w:rsidP="00595618">
      <w:pPr>
        <w:tabs>
          <w:tab w:val="left" w:pos="9270"/>
        </w:tabs>
        <w:autoSpaceDE w:val="0"/>
        <w:autoSpaceDN w:val="0"/>
        <w:adjustRightInd w:val="0"/>
        <w:ind w:left="0" w:firstLine="0"/>
        <w:rPr>
          <w:sz w:val="28"/>
          <w:szCs w:val="28"/>
        </w:rPr>
      </w:pPr>
      <w:r w:rsidRPr="00585069">
        <w:rPr>
          <w:rFonts w:eastAsia="SymbolMT"/>
          <w:sz w:val="28"/>
          <w:szCs w:val="28"/>
        </w:rPr>
        <w:t>λ</w:t>
      </w:r>
      <w:r w:rsidRPr="00585069">
        <w:rPr>
          <w:i/>
          <w:iCs/>
          <w:sz w:val="28"/>
          <w:szCs w:val="28"/>
        </w:rPr>
        <w:t>c</w:t>
      </w:r>
      <w:r w:rsidRPr="00585069">
        <w:rPr>
          <w:rFonts w:eastAsia="SymbolMT"/>
          <w:sz w:val="28"/>
          <w:szCs w:val="28"/>
        </w:rPr>
        <w:t xml:space="preserve"> </w:t>
      </w:r>
      <w:r w:rsidRPr="00585069">
        <w:rPr>
          <w:sz w:val="28"/>
          <w:szCs w:val="28"/>
        </w:rPr>
        <w:t>is cutoff wavelength</w:t>
      </w:r>
    </w:p>
    <w:p w:rsidR="00E86086" w:rsidRPr="00585069" w:rsidRDefault="00E86086" w:rsidP="00595618">
      <w:pPr>
        <w:tabs>
          <w:tab w:val="left" w:pos="9270"/>
        </w:tabs>
        <w:autoSpaceDE w:val="0"/>
        <w:autoSpaceDN w:val="0"/>
        <w:adjustRightInd w:val="0"/>
        <w:ind w:left="0" w:firstLine="0"/>
        <w:rPr>
          <w:sz w:val="28"/>
          <w:szCs w:val="28"/>
        </w:rPr>
      </w:pPr>
      <w:r w:rsidRPr="00585069">
        <w:rPr>
          <w:sz w:val="28"/>
          <w:szCs w:val="28"/>
        </w:rPr>
        <w:t xml:space="preserve">For TE10 mode, </w:t>
      </w:r>
      <w:r w:rsidRPr="00585069">
        <w:rPr>
          <w:rFonts w:eastAsia="SymbolMT"/>
          <w:sz w:val="28"/>
          <w:szCs w:val="28"/>
        </w:rPr>
        <w:t>λ</w:t>
      </w:r>
      <w:r w:rsidRPr="00585069">
        <w:rPr>
          <w:sz w:val="28"/>
          <w:szCs w:val="28"/>
        </w:rPr>
        <w:t>c = 2a , where a is broad dimension of waveguide.</w:t>
      </w:r>
    </w:p>
    <w:p w:rsidR="00E86086" w:rsidRPr="00585069" w:rsidRDefault="00E86086" w:rsidP="00595618">
      <w:pPr>
        <w:tabs>
          <w:tab w:val="left" w:pos="9270"/>
        </w:tabs>
        <w:autoSpaceDE w:val="0"/>
        <w:autoSpaceDN w:val="0"/>
        <w:adjustRightInd w:val="0"/>
        <w:ind w:left="0" w:firstLine="0"/>
        <w:rPr>
          <w:b/>
          <w:sz w:val="28"/>
          <w:szCs w:val="28"/>
          <w:u w:val="single"/>
        </w:rPr>
      </w:pPr>
    </w:p>
    <w:p w:rsidR="00E86086" w:rsidRPr="00585069" w:rsidRDefault="00E86086" w:rsidP="00595618">
      <w:pPr>
        <w:tabs>
          <w:tab w:val="left" w:pos="9270"/>
        </w:tabs>
        <w:autoSpaceDE w:val="0"/>
        <w:autoSpaceDN w:val="0"/>
        <w:adjustRightInd w:val="0"/>
        <w:ind w:left="0" w:firstLine="0"/>
        <w:rPr>
          <w:b/>
          <w:sz w:val="28"/>
          <w:szCs w:val="28"/>
          <w:u w:val="single"/>
        </w:rPr>
      </w:pPr>
    </w:p>
    <w:p w:rsidR="00E86086" w:rsidRDefault="00E86086" w:rsidP="00595618">
      <w:pPr>
        <w:tabs>
          <w:tab w:val="left" w:pos="9270"/>
        </w:tabs>
        <w:autoSpaceDE w:val="0"/>
        <w:autoSpaceDN w:val="0"/>
        <w:adjustRightInd w:val="0"/>
        <w:ind w:left="0" w:firstLine="0"/>
        <w:rPr>
          <w:b/>
          <w:bCs/>
          <w:sz w:val="28"/>
          <w:szCs w:val="28"/>
        </w:rPr>
      </w:pPr>
    </w:p>
    <w:p w:rsidR="001D104A" w:rsidRDefault="001D104A" w:rsidP="00595618">
      <w:pPr>
        <w:tabs>
          <w:tab w:val="left" w:pos="9270"/>
        </w:tabs>
        <w:autoSpaceDE w:val="0"/>
        <w:autoSpaceDN w:val="0"/>
        <w:adjustRightInd w:val="0"/>
        <w:ind w:left="0" w:firstLine="0"/>
        <w:rPr>
          <w:b/>
          <w:bCs/>
          <w:sz w:val="28"/>
          <w:szCs w:val="28"/>
        </w:rPr>
      </w:pPr>
    </w:p>
    <w:p w:rsidR="001D104A" w:rsidRDefault="001D104A" w:rsidP="00595618">
      <w:pPr>
        <w:tabs>
          <w:tab w:val="left" w:pos="9270"/>
        </w:tabs>
        <w:autoSpaceDE w:val="0"/>
        <w:autoSpaceDN w:val="0"/>
        <w:adjustRightInd w:val="0"/>
        <w:ind w:left="0" w:firstLine="0"/>
        <w:rPr>
          <w:b/>
          <w:bCs/>
          <w:sz w:val="28"/>
          <w:szCs w:val="28"/>
        </w:rPr>
      </w:pPr>
    </w:p>
    <w:p w:rsidR="00E86086" w:rsidRDefault="00E86086" w:rsidP="00595618">
      <w:pPr>
        <w:tabs>
          <w:tab w:val="left" w:pos="9270"/>
        </w:tabs>
        <w:autoSpaceDE w:val="0"/>
        <w:autoSpaceDN w:val="0"/>
        <w:adjustRightInd w:val="0"/>
        <w:ind w:left="0" w:firstLine="0"/>
        <w:rPr>
          <w:b/>
          <w:bCs/>
          <w:sz w:val="28"/>
          <w:szCs w:val="28"/>
        </w:rPr>
      </w:pPr>
    </w:p>
    <w:p w:rsidR="00E86086" w:rsidRPr="0055614D" w:rsidRDefault="00E86086" w:rsidP="00595618">
      <w:pPr>
        <w:widowControl w:val="0"/>
        <w:tabs>
          <w:tab w:val="left" w:pos="9270"/>
        </w:tabs>
        <w:autoSpaceDE w:val="0"/>
        <w:autoSpaceDN w:val="0"/>
        <w:adjustRightInd w:val="0"/>
        <w:spacing w:line="360" w:lineRule="auto"/>
        <w:ind w:left="0" w:firstLine="0"/>
        <w:rPr>
          <w:b/>
          <w:sz w:val="28"/>
          <w:szCs w:val="28"/>
        </w:rPr>
      </w:pPr>
      <w:r w:rsidRPr="0055614D">
        <w:rPr>
          <w:b/>
          <w:sz w:val="28"/>
          <w:szCs w:val="28"/>
        </w:rPr>
        <w:lastRenderedPageBreak/>
        <w:t>BLOCK DIAGRAM:</w:t>
      </w:r>
    </w:p>
    <w:p w:rsidR="00E86086" w:rsidRPr="00585069" w:rsidRDefault="00E86086" w:rsidP="00595618">
      <w:pPr>
        <w:widowControl w:val="0"/>
        <w:tabs>
          <w:tab w:val="left" w:pos="9270"/>
        </w:tabs>
        <w:autoSpaceDE w:val="0"/>
        <w:autoSpaceDN w:val="0"/>
        <w:adjustRightInd w:val="0"/>
        <w:spacing w:line="360" w:lineRule="auto"/>
        <w:ind w:left="0" w:firstLine="0"/>
        <w:rPr>
          <w:b/>
          <w:sz w:val="28"/>
          <w:szCs w:val="28"/>
          <w:u w:val="single"/>
        </w:rPr>
      </w:pPr>
      <w:r>
        <w:rPr>
          <w:b/>
          <w:noProof/>
          <w:sz w:val="28"/>
          <w:szCs w:val="28"/>
          <w:u w:val="single"/>
        </w:rPr>
        <w:drawing>
          <wp:anchor distT="0" distB="0" distL="114300" distR="114300" simplePos="0" relativeHeight="251806720" behindDoc="0" locked="0" layoutInCell="1" allowOverlap="1">
            <wp:simplePos x="0" y="0"/>
            <wp:positionH relativeFrom="column">
              <wp:posOffset>114053</wp:posOffset>
            </wp:positionH>
            <wp:positionV relativeFrom="paragraph">
              <wp:posOffset>142900</wp:posOffset>
            </wp:positionV>
            <wp:extent cx="6298622" cy="2873828"/>
            <wp:effectExtent l="19050" t="0" r="6928" b="0"/>
            <wp:wrapNone/>
            <wp:docPr id="7"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5" cstate="print"/>
                    <a:srcRect/>
                    <a:stretch>
                      <a:fillRect/>
                    </a:stretch>
                  </pic:blipFill>
                  <pic:spPr bwMode="auto">
                    <a:xfrm>
                      <a:off x="0" y="0"/>
                      <a:ext cx="6298335" cy="2873697"/>
                    </a:xfrm>
                    <a:prstGeom prst="rect">
                      <a:avLst/>
                    </a:prstGeom>
                    <a:noFill/>
                    <a:ln w="9525">
                      <a:noFill/>
                      <a:miter lim="800000"/>
                      <a:headEnd/>
                      <a:tailEnd/>
                    </a:ln>
                  </pic:spPr>
                </pic:pic>
              </a:graphicData>
            </a:graphic>
          </wp:anchor>
        </w:drawing>
      </w:r>
    </w:p>
    <w:p w:rsidR="00E86086" w:rsidRPr="00585069" w:rsidRDefault="00E86086" w:rsidP="00595618">
      <w:pPr>
        <w:widowControl w:val="0"/>
        <w:tabs>
          <w:tab w:val="left" w:pos="9270"/>
        </w:tabs>
        <w:autoSpaceDE w:val="0"/>
        <w:autoSpaceDN w:val="0"/>
        <w:adjustRightInd w:val="0"/>
        <w:spacing w:line="360" w:lineRule="auto"/>
        <w:ind w:left="0" w:firstLine="0"/>
        <w:rPr>
          <w:b/>
          <w:sz w:val="28"/>
          <w:szCs w:val="28"/>
          <w:u w:val="single"/>
        </w:rPr>
      </w:pPr>
    </w:p>
    <w:p w:rsidR="00E86086" w:rsidRPr="00585069" w:rsidRDefault="00E86086" w:rsidP="00595618">
      <w:pPr>
        <w:widowControl w:val="0"/>
        <w:tabs>
          <w:tab w:val="left" w:pos="9270"/>
        </w:tabs>
        <w:autoSpaceDE w:val="0"/>
        <w:autoSpaceDN w:val="0"/>
        <w:adjustRightInd w:val="0"/>
        <w:spacing w:line="360" w:lineRule="auto"/>
        <w:ind w:left="0" w:firstLine="0"/>
        <w:rPr>
          <w:b/>
          <w:sz w:val="28"/>
          <w:szCs w:val="28"/>
          <w:u w:val="single"/>
        </w:rPr>
      </w:pPr>
    </w:p>
    <w:p w:rsidR="00E86086" w:rsidRPr="00585069" w:rsidRDefault="00E86086" w:rsidP="00595618">
      <w:pPr>
        <w:widowControl w:val="0"/>
        <w:tabs>
          <w:tab w:val="left" w:pos="9270"/>
        </w:tabs>
        <w:autoSpaceDE w:val="0"/>
        <w:autoSpaceDN w:val="0"/>
        <w:adjustRightInd w:val="0"/>
        <w:spacing w:line="360" w:lineRule="auto"/>
        <w:ind w:left="0" w:firstLine="0"/>
        <w:rPr>
          <w:b/>
          <w:sz w:val="28"/>
          <w:szCs w:val="28"/>
          <w:u w:val="single"/>
        </w:rPr>
      </w:pPr>
    </w:p>
    <w:p w:rsidR="00E86086" w:rsidRPr="00585069" w:rsidRDefault="00E86086" w:rsidP="00595618">
      <w:pPr>
        <w:widowControl w:val="0"/>
        <w:tabs>
          <w:tab w:val="left" w:pos="9270"/>
        </w:tabs>
        <w:autoSpaceDE w:val="0"/>
        <w:autoSpaceDN w:val="0"/>
        <w:adjustRightInd w:val="0"/>
        <w:spacing w:line="360" w:lineRule="auto"/>
        <w:ind w:left="0" w:firstLine="0"/>
        <w:rPr>
          <w:b/>
          <w:sz w:val="28"/>
          <w:szCs w:val="28"/>
          <w:u w:val="single"/>
        </w:rPr>
      </w:pPr>
    </w:p>
    <w:p w:rsidR="00E86086" w:rsidRPr="00585069" w:rsidRDefault="00E86086" w:rsidP="00595618">
      <w:pPr>
        <w:widowControl w:val="0"/>
        <w:tabs>
          <w:tab w:val="left" w:pos="9270"/>
        </w:tabs>
        <w:autoSpaceDE w:val="0"/>
        <w:autoSpaceDN w:val="0"/>
        <w:adjustRightInd w:val="0"/>
        <w:spacing w:line="360" w:lineRule="auto"/>
        <w:ind w:left="0" w:firstLine="0"/>
        <w:rPr>
          <w:b/>
          <w:sz w:val="28"/>
          <w:szCs w:val="28"/>
          <w:u w:val="single"/>
        </w:rPr>
      </w:pPr>
    </w:p>
    <w:p w:rsidR="00E86086" w:rsidRPr="00585069" w:rsidRDefault="00E86086" w:rsidP="00595618">
      <w:pPr>
        <w:widowControl w:val="0"/>
        <w:tabs>
          <w:tab w:val="left" w:pos="9270"/>
        </w:tabs>
        <w:autoSpaceDE w:val="0"/>
        <w:autoSpaceDN w:val="0"/>
        <w:adjustRightInd w:val="0"/>
        <w:spacing w:line="360" w:lineRule="auto"/>
        <w:ind w:left="0" w:firstLine="0"/>
        <w:rPr>
          <w:b/>
          <w:sz w:val="28"/>
          <w:szCs w:val="28"/>
          <w:u w:val="single"/>
        </w:rPr>
      </w:pPr>
    </w:p>
    <w:p w:rsidR="00E86086" w:rsidRPr="00585069" w:rsidRDefault="00E86086" w:rsidP="00595618">
      <w:pPr>
        <w:widowControl w:val="0"/>
        <w:tabs>
          <w:tab w:val="left" w:pos="9270"/>
        </w:tabs>
        <w:autoSpaceDE w:val="0"/>
        <w:autoSpaceDN w:val="0"/>
        <w:adjustRightInd w:val="0"/>
        <w:spacing w:line="360" w:lineRule="auto"/>
        <w:ind w:left="0" w:firstLine="0"/>
        <w:rPr>
          <w:b/>
          <w:sz w:val="28"/>
          <w:szCs w:val="28"/>
          <w:u w:val="single"/>
        </w:rPr>
      </w:pPr>
    </w:p>
    <w:p w:rsidR="00E86086" w:rsidRPr="00585069" w:rsidRDefault="00E86086" w:rsidP="00595618">
      <w:pPr>
        <w:widowControl w:val="0"/>
        <w:tabs>
          <w:tab w:val="left" w:pos="9270"/>
        </w:tabs>
        <w:autoSpaceDE w:val="0"/>
        <w:autoSpaceDN w:val="0"/>
        <w:adjustRightInd w:val="0"/>
        <w:spacing w:line="360" w:lineRule="auto"/>
        <w:ind w:left="0" w:firstLine="0"/>
        <w:rPr>
          <w:b/>
          <w:sz w:val="28"/>
          <w:szCs w:val="28"/>
          <w:u w:val="single"/>
        </w:rPr>
      </w:pPr>
    </w:p>
    <w:p w:rsidR="00E86086" w:rsidRPr="00585069" w:rsidRDefault="00E86086" w:rsidP="00595618">
      <w:pPr>
        <w:widowControl w:val="0"/>
        <w:tabs>
          <w:tab w:val="left" w:pos="9270"/>
        </w:tabs>
        <w:autoSpaceDE w:val="0"/>
        <w:autoSpaceDN w:val="0"/>
        <w:adjustRightInd w:val="0"/>
        <w:spacing w:line="360" w:lineRule="auto"/>
        <w:ind w:left="0" w:firstLine="0"/>
        <w:rPr>
          <w:b/>
          <w:sz w:val="28"/>
          <w:szCs w:val="28"/>
          <w:u w:val="single"/>
        </w:rPr>
      </w:pPr>
    </w:p>
    <w:p w:rsidR="00E86086" w:rsidRDefault="00E86086" w:rsidP="00595618">
      <w:pPr>
        <w:tabs>
          <w:tab w:val="left" w:pos="9270"/>
        </w:tabs>
        <w:autoSpaceDE w:val="0"/>
        <w:autoSpaceDN w:val="0"/>
        <w:adjustRightInd w:val="0"/>
        <w:ind w:left="0" w:firstLine="0"/>
        <w:rPr>
          <w:b/>
          <w:bCs/>
          <w:sz w:val="28"/>
          <w:szCs w:val="28"/>
        </w:rPr>
      </w:pPr>
      <w:r w:rsidRPr="00585069">
        <w:rPr>
          <w:b/>
          <w:bCs/>
          <w:sz w:val="28"/>
          <w:szCs w:val="28"/>
        </w:rPr>
        <w:t>PROCEDURE</w:t>
      </w:r>
      <w:r>
        <w:rPr>
          <w:b/>
          <w:bCs/>
          <w:sz w:val="28"/>
          <w:szCs w:val="28"/>
        </w:rPr>
        <w:t>:</w:t>
      </w:r>
    </w:p>
    <w:p w:rsidR="00E86086" w:rsidRPr="00585069" w:rsidRDefault="00E86086" w:rsidP="00595618">
      <w:pPr>
        <w:tabs>
          <w:tab w:val="left" w:pos="9270"/>
        </w:tabs>
        <w:autoSpaceDE w:val="0"/>
        <w:autoSpaceDN w:val="0"/>
        <w:adjustRightInd w:val="0"/>
        <w:ind w:left="0" w:firstLine="0"/>
        <w:rPr>
          <w:b/>
          <w:bCs/>
          <w:sz w:val="28"/>
          <w:szCs w:val="28"/>
        </w:rPr>
      </w:pP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1. Set up the components and equipments as shown in Fig. 1.</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2. Set the variable attenuator at maximum position.</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3. Keep the control knobs of VSWR meter as below:</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Range db 50 db position</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Input Switch Crystal low Impedance</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Meter switch Normal position</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Gain (Coarse &amp; fine) Mid Position</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4. Keep the control knobs of Klystron power supply as below:</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Meter switch ‘Off’</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Mod-switch AM</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Beam Voltage knob fully anticlockwise</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Reflector Voltage Fully clockwise</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AM-Amplitude knob around fully clockwise</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AM-Frequency knob Around Mid Position</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5. Switch ‘ON’ the Klystron power supply, VSWR Meter and cooling fan.</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lastRenderedPageBreak/>
        <w:t>6. Rotate the meter switch of power supply to beam voltage position and set beam voltage at 300 V with help of beam voltage knob.</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7. Adjust the reflector voltage to get some deflection in VSWR meter.</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8. Maximize the deflection with AM amplitude and frequency control knob of power supply.</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9. Tune the plunger of Klystron mount for maximum deflection.</w:t>
      </w:r>
    </w:p>
    <w:p w:rsidR="00E86086" w:rsidRPr="00585069" w:rsidRDefault="00E86086" w:rsidP="00595618">
      <w:pPr>
        <w:tabs>
          <w:tab w:val="left" w:pos="9270"/>
        </w:tabs>
        <w:autoSpaceDE w:val="0"/>
        <w:autoSpaceDN w:val="0"/>
        <w:adjustRightInd w:val="0"/>
        <w:ind w:left="0" w:firstLine="0"/>
        <w:rPr>
          <w:sz w:val="28"/>
          <w:szCs w:val="28"/>
        </w:rPr>
      </w:pPr>
      <w:r w:rsidRPr="00585069">
        <w:rPr>
          <w:sz w:val="28"/>
          <w:szCs w:val="28"/>
        </w:rPr>
        <w:t>10. Tune the reflector voltage knob for maximum deflection.</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11. Tune the probe for maximum deflection in VSWR meter.</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12. Tune the frequency meter knob to get a ‘dip’ on the VSWR scale and note down the frequency directly from frequency meter.</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13. Replace the termination with movable short, and detune the frequency meter.</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14. Move probe along with the slotted line, the deflection in VSWR meter will vary. Move the probe to a minimum deflection position, to get accurate reading; it is necessary to increase the VSWR meter</w:t>
      </w:r>
      <w:r>
        <w:rPr>
          <w:sz w:val="28"/>
          <w:szCs w:val="28"/>
        </w:rPr>
        <w:t xml:space="preserve"> </w:t>
      </w:r>
      <w:r w:rsidRPr="00585069">
        <w:rPr>
          <w:sz w:val="28"/>
          <w:szCs w:val="28"/>
        </w:rPr>
        <w:t>range db switch to higher position. Note and record the probe position.</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15. Move the probe to next minimum position and record the probe position again.</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16. Calculate the guide wavelength as twice the distance between two successive minimum positions obtained as above.</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17. Measure the waveguide inner broad dimension ‘a’ which will be around 2.286cm for X-band.</w:t>
      </w:r>
    </w:p>
    <w:p w:rsidR="00E86086" w:rsidRPr="00585069" w:rsidRDefault="00E86086"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18. Calculate the frequency by following equation:</w:t>
      </w:r>
    </w:p>
    <w:p w:rsidR="00E86086" w:rsidRPr="00585069" w:rsidRDefault="00E86086" w:rsidP="00595618">
      <w:pPr>
        <w:widowControl w:val="0"/>
        <w:tabs>
          <w:tab w:val="left" w:pos="9270"/>
        </w:tabs>
        <w:autoSpaceDE w:val="0"/>
        <w:autoSpaceDN w:val="0"/>
        <w:adjustRightInd w:val="0"/>
        <w:spacing w:line="360" w:lineRule="auto"/>
        <w:ind w:left="0" w:firstLine="0"/>
        <w:jc w:val="center"/>
        <w:rPr>
          <w:sz w:val="28"/>
          <w:szCs w:val="28"/>
        </w:rPr>
      </w:pPr>
      <w:r w:rsidRPr="00585069">
        <w:rPr>
          <w:noProof/>
          <w:sz w:val="28"/>
          <w:szCs w:val="28"/>
        </w:rPr>
        <w:drawing>
          <wp:inline distT="0" distB="0" distL="0" distR="0">
            <wp:extent cx="4144645" cy="593725"/>
            <wp:effectExtent l="19050" t="0" r="8255" b="0"/>
            <wp:docPr id="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srcRect/>
                    <a:stretch>
                      <a:fillRect/>
                    </a:stretch>
                  </pic:blipFill>
                  <pic:spPr bwMode="auto">
                    <a:xfrm>
                      <a:off x="0" y="0"/>
                      <a:ext cx="4144645" cy="593725"/>
                    </a:xfrm>
                    <a:prstGeom prst="rect">
                      <a:avLst/>
                    </a:prstGeom>
                    <a:noFill/>
                    <a:ln w="9525">
                      <a:noFill/>
                      <a:miter lim="800000"/>
                      <a:headEnd/>
                      <a:tailEnd/>
                    </a:ln>
                  </pic:spPr>
                </pic:pic>
              </a:graphicData>
            </a:graphic>
          </wp:inline>
        </w:drawing>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19. Verify with frequency obtained by frequency meter.</w:t>
      </w:r>
    </w:p>
    <w:p w:rsidR="00E86086" w:rsidRPr="00585069" w:rsidRDefault="00E86086" w:rsidP="00595618">
      <w:pPr>
        <w:tabs>
          <w:tab w:val="left" w:pos="9270"/>
        </w:tabs>
        <w:autoSpaceDE w:val="0"/>
        <w:autoSpaceDN w:val="0"/>
        <w:adjustRightInd w:val="0"/>
        <w:spacing w:line="360" w:lineRule="auto"/>
        <w:ind w:left="0" w:firstLine="0"/>
        <w:rPr>
          <w:sz w:val="28"/>
          <w:szCs w:val="28"/>
        </w:rPr>
      </w:pPr>
      <w:r w:rsidRPr="00585069">
        <w:rPr>
          <w:sz w:val="28"/>
          <w:szCs w:val="28"/>
        </w:rPr>
        <w:t>20. Above experiment can be verified at different frequencies.</w:t>
      </w:r>
    </w:p>
    <w:p w:rsidR="00E86086" w:rsidRPr="00585069" w:rsidRDefault="00E86086"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21. Record the experimental results in a tabulated form as per format given below:</w:t>
      </w:r>
    </w:p>
    <w:p w:rsidR="00E86086" w:rsidRDefault="00E86086" w:rsidP="00595618">
      <w:pPr>
        <w:widowControl w:val="0"/>
        <w:tabs>
          <w:tab w:val="left" w:pos="9270"/>
        </w:tabs>
        <w:autoSpaceDE w:val="0"/>
        <w:autoSpaceDN w:val="0"/>
        <w:adjustRightInd w:val="0"/>
        <w:spacing w:line="360" w:lineRule="auto"/>
        <w:ind w:left="0" w:firstLine="0"/>
        <w:rPr>
          <w:b/>
          <w:sz w:val="28"/>
          <w:szCs w:val="28"/>
        </w:rPr>
      </w:pPr>
    </w:p>
    <w:p w:rsidR="00E86086" w:rsidRDefault="00E86086" w:rsidP="00595618">
      <w:pPr>
        <w:widowControl w:val="0"/>
        <w:tabs>
          <w:tab w:val="left" w:pos="9270"/>
        </w:tabs>
        <w:autoSpaceDE w:val="0"/>
        <w:autoSpaceDN w:val="0"/>
        <w:adjustRightInd w:val="0"/>
        <w:spacing w:line="360" w:lineRule="auto"/>
        <w:ind w:left="0" w:firstLine="0"/>
        <w:rPr>
          <w:b/>
          <w:sz w:val="28"/>
          <w:szCs w:val="28"/>
        </w:rPr>
      </w:pPr>
    </w:p>
    <w:p w:rsidR="00E86086" w:rsidRPr="0055614D" w:rsidRDefault="00E86086" w:rsidP="00595618">
      <w:pPr>
        <w:widowControl w:val="0"/>
        <w:tabs>
          <w:tab w:val="left" w:pos="9270"/>
        </w:tabs>
        <w:autoSpaceDE w:val="0"/>
        <w:autoSpaceDN w:val="0"/>
        <w:adjustRightInd w:val="0"/>
        <w:spacing w:line="360" w:lineRule="auto"/>
        <w:ind w:left="0" w:firstLine="0"/>
        <w:rPr>
          <w:b/>
          <w:sz w:val="28"/>
          <w:szCs w:val="28"/>
        </w:rPr>
      </w:pPr>
      <w:r w:rsidRPr="0055614D">
        <w:rPr>
          <w:b/>
          <w:sz w:val="28"/>
          <w:szCs w:val="28"/>
        </w:rPr>
        <w:lastRenderedPageBreak/>
        <w:t>TABLE:</w:t>
      </w:r>
    </w:p>
    <w:p w:rsidR="00E86086" w:rsidRPr="00585069" w:rsidRDefault="00E86086" w:rsidP="00595618">
      <w:pPr>
        <w:widowControl w:val="0"/>
        <w:tabs>
          <w:tab w:val="left" w:pos="9270"/>
        </w:tabs>
        <w:autoSpaceDE w:val="0"/>
        <w:autoSpaceDN w:val="0"/>
        <w:adjustRightInd w:val="0"/>
        <w:spacing w:line="360" w:lineRule="auto"/>
        <w:ind w:left="0" w:firstLine="0"/>
        <w:rPr>
          <w:b/>
          <w:sz w:val="28"/>
          <w:szCs w:val="28"/>
          <w:u w:val="single"/>
        </w:rPr>
      </w:pPr>
      <w:r w:rsidRPr="00585069">
        <w:rPr>
          <w:noProof/>
          <w:sz w:val="28"/>
          <w:szCs w:val="28"/>
        </w:rPr>
        <w:drawing>
          <wp:inline distT="0" distB="0" distL="0" distR="0">
            <wp:extent cx="6486317" cy="1187532"/>
            <wp:effectExtent l="1905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6490746" cy="1188343"/>
                    </a:xfrm>
                    <a:prstGeom prst="rect">
                      <a:avLst/>
                    </a:prstGeom>
                    <a:noFill/>
                    <a:ln w="9525">
                      <a:noFill/>
                      <a:miter lim="800000"/>
                      <a:headEnd/>
                      <a:tailEnd/>
                    </a:ln>
                  </pic:spPr>
                </pic:pic>
              </a:graphicData>
            </a:graphic>
          </wp:inline>
        </w:drawing>
      </w:r>
    </w:p>
    <w:p w:rsidR="00725BFE" w:rsidRDefault="00725BFE" w:rsidP="00595618">
      <w:pPr>
        <w:widowControl w:val="0"/>
        <w:tabs>
          <w:tab w:val="left" w:pos="9270"/>
        </w:tabs>
        <w:autoSpaceDE w:val="0"/>
        <w:autoSpaceDN w:val="0"/>
        <w:adjustRightInd w:val="0"/>
        <w:spacing w:line="331" w:lineRule="exact"/>
        <w:ind w:left="0" w:firstLine="0"/>
        <w:rPr>
          <w:b/>
          <w:sz w:val="28"/>
          <w:szCs w:val="28"/>
        </w:rPr>
      </w:pPr>
    </w:p>
    <w:p w:rsidR="00A51A4A" w:rsidRDefault="00A51A4A" w:rsidP="00595618">
      <w:pPr>
        <w:widowControl w:val="0"/>
        <w:tabs>
          <w:tab w:val="left" w:pos="9270"/>
        </w:tabs>
        <w:autoSpaceDE w:val="0"/>
        <w:autoSpaceDN w:val="0"/>
        <w:adjustRightInd w:val="0"/>
        <w:spacing w:line="331" w:lineRule="exact"/>
        <w:ind w:left="0" w:firstLine="0"/>
        <w:rPr>
          <w:b/>
          <w:sz w:val="28"/>
          <w:szCs w:val="28"/>
        </w:rPr>
      </w:pPr>
      <w:r w:rsidRPr="00804593">
        <w:rPr>
          <w:b/>
          <w:sz w:val="28"/>
          <w:szCs w:val="28"/>
        </w:rPr>
        <w:t>VIVA QUESTIONS:</w:t>
      </w:r>
    </w:p>
    <w:p w:rsidR="00A51A4A" w:rsidRPr="00804593" w:rsidRDefault="00A51A4A" w:rsidP="00595618">
      <w:pPr>
        <w:widowControl w:val="0"/>
        <w:tabs>
          <w:tab w:val="left" w:pos="9270"/>
        </w:tabs>
        <w:autoSpaceDE w:val="0"/>
        <w:autoSpaceDN w:val="0"/>
        <w:adjustRightInd w:val="0"/>
        <w:spacing w:line="331" w:lineRule="exact"/>
        <w:ind w:left="0" w:firstLine="0"/>
        <w:rPr>
          <w:b/>
          <w:sz w:val="28"/>
          <w:szCs w:val="28"/>
        </w:rPr>
      </w:pPr>
    </w:p>
    <w:p w:rsidR="002176F7" w:rsidRPr="008415A7" w:rsidRDefault="002176F7" w:rsidP="00EE0B56">
      <w:pPr>
        <w:pStyle w:val="ListParagraph"/>
        <w:widowControl w:val="0"/>
        <w:numPr>
          <w:ilvl w:val="0"/>
          <w:numId w:val="33"/>
        </w:numPr>
        <w:autoSpaceDE w:val="0"/>
        <w:autoSpaceDN w:val="0"/>
        <w:jc w:val="left"/>
        <w:rPr>
          <w:w w:val="90"/>
        </w:rPr>
      </w:pPr>
      <w:r w:rsidRPr="008415A7">
        <w:rPr>
          <w:w w:val="90"/>
        </w:rPr>
        <w:t xml:space="preserve">What is the function of frequency meter in microwave bench? </w:t>
      </w:r>
    </w:p>
    <w:p w:rsidR="002176F7" w:rsidRPr="008415A7" w:rsidRDefault="002176F7" w:rsidP="00EE0B56">
      <w:pPr>
        <w:pStyle w:val="ListParagraph"/>
        <w:widowControl w:val="0"/>
        <w:numPr>
          <w:ilvl w:val="0"/>
          <w:numId w:val="33"/>
        </w:numPr>
        <w:autoSpaceDE w:val="0"/>
        <w:autoSpaceDN w:val="0"/>
        <w:jc w:val="left"/>
        <w:rPr>
          <w:w w:val="90"/>
        </w:rPr>
      </w:pPr>
      <w:r w:rsidRPr="008415A7">
        <w:rPr>
          <w:w w:val="90"/>
        </w:rPr>
        <w:t xml:space="preserve">What is the technique for measuring the frequency? </w:t>
      </w:r>
    </w:p>
    <w:p w:rsidR="002176F7" w:rsidRPr="008415A7" w:rsidRDefault="002176F7" w:rsidP="00EE0B56">
      <w:pPr>
        <w:pStyle w:val="ListParagraph"/>
        <w:widowControl w:val="0"/>
        <w:numPr>
          <w:ilvl w:val="0"/>
          <w:numId w:val="33"/>
        </w:numPr>
        <w:autoSpaceDE w:val="0"/>
        <w:autoSpaceDN w:val="0"/>
        <w:jc w:val="left"/>
        <w:rPr>
          <w:w w:val="90"/>
        </w:rPr>
      </w:pPr>
      <w:r w:rsidRPr="008415A7">
        <w:rPr>
          <w:w w:val="90"/>
        </w:rPr>
        <w:t>What technique is used for measuring frequency accurately?</w:t>
      </w:r>
    </w:p>
    <w:p w:rsidR="009F35ED" w:rsidRPr="008415A7" w:rsidRDefault="009F35ED" w:rsidP="00EE0B56">
      <w:pPr>
        <w:pStyle w:val="ListParagraph"/>
        <w:widowControl w:val="0"/>
        <w:numPr>
          <w:ilvl w:val="0"/>
          <w:numId w:val="33"/>
        </w:numPr>
        <w:autoSpaceDE w:val="0"/>
        <w:autoSpaceDN w:val="0"/>
        <w:ind w:left="851" w:hanging="567"/>
        <w:contextualSpacing w:val="0"/>
        <w:jc w:val="left"/>
        <w:rPr>
          <w:w w:val="90"/>
        </w:rPr>
      </w:pPr>
      <w:r w:rsidRPr="008415A7">
        <w:rPr>
          <w:w w:val="90"/>
        </w:rPr>
        <w:t>Compare and contrast Gunn diode oscillator with a reflex klystron Oscillator</w:t>
      </w:r>
    </w:p>
    <w:p w:rsidR="009F35ED" w:rsidRPr="008415A7" w:rsidRDefault="009F35ED" w:rsidP="00EE0B56">
      <w:pPr>
        <w:pStyle w:val="ListParagraph"/>
        <w:widowControl w:val="0"/>
        <w:numPr>
          <w:ilvl w:val="0"/>
          <w:numId w:val="33"/>
        </w:numPr>
        <w:autoSpaceDE w:val="0"/>
        <w:autoSpaceDN w:val="0"/>
        <w:ind w:left="851" w:hanging="567"/>
        <w:contextualSpacing w:val="0"/>
        <w:jc w:val="left"/>
        <w:rPr>
          <w:w w:val="90"/>
        </w:rPr>
      </w:pPr>
      <w:r w:rsidRPr="008415A7">
        <w:rPr>
          <w:w w:val="90"/>
        </w:rPr>
        <w:t>Name some crystals from which Gunn diode may be manufactured.</w:t>
      </w:r>
    </w:p>
    <w:p w:rsidR="009F35ED" w:rsidRPr="008415A7" w:rsidRDefault="009F35ED" w:rsidP="00EE0B56">
      <w:pPr>
        <w:pStyle w:val="ListParagraph"/>
        <w:widowControl w:val="0"/>
        <w:numPr>
          <w:ilvl w:val="0"/>
          <w:numId w:val="33"/>
        </w:numPr>
        <w:autoSpaceDE w:val="0"/>
        <w:autoSpaceDN w:val="0"/>
        <w:ind w:left="851" w:hanging="567"/>
        <w:contextualSpacing w:val="0"/>
        <w:jc w:val="left"/>
        <w:rPr>
          <w:w w:val="90"/>
        </w:rPr>
      </w:pPr>
      <w:r w:rsidRPr="008415A7">
        <w:rPr>
          <w:w w:val="90"/>
        </w:rPr>
        <w:t>Write the RWH criteria for negative resistance.</w:t>
      </w:r>
    </w:p>
    <w:p w:rsidR="009F35ED" w:rsidRPr="008415A7" w:rsidRDefault="009F35ED" w:rsidP="00EE0B56">
      <w:pPr>
        <w:pStyle w:val="ListParagraph"/>
        <w:widowControl w:val="0"/>
        <w:numPr>
          <w:ilvl w:val="0"/>
          <w:numId w:val="33"/>
        </w:numPr>
        <w:autoSpaceDE w:val="0"/>
        <w:autoSpaceDN w:val="0"/>
        <w:ind w:left="851" w:hanging="567"/>
        <w:contextualSpacing w:val="0"/>
        <w:jc w:val="left"/>
        <w:rPr>
          <w:w w:val="90"/>
        </w:rPr>
      </w:pPr>
      <w:r w:rsidRPr="008415A7">
        <w:rPr>
          <w:w w:val="90"/>
        </w:rPr>
        <w:t>Write the criteria for classifying modes in gunn diode.</w:t>
      </w:r>
    </w:p>
    <w:p w:rsidR="009F35ED" w:rsidRPr="008415A7" w:rsidRDefault="009F35ED" w:rsidP="00EE0B56">
      <w:pPr>
        <w:pStyle w:val="ListParagraph"/>
        <w:widowControl w:val="0"/>
        <w:numPr>
          <w:ilvl w:val="0"/>
          <w:numId w:val="33"/>
        </w:numPr>
        <w:autoSpaceDE w:val="0"/>
        <w:autoSpaceDN w:val="0"/>
        <w:ind w:left="851" w:hanging="567"/>
        <w:contextualSpacing w:val="0"/>
        <w:jc w:val="left"/>
        <w:rPr>
          <w:w w:val="90"/>
        </w:rPr>
      </w:pPr>
      <w:r w:rsidRPr="008415A7">
        <w:rPr>
          <w:w w:val="90"/>
        </w:rPr>
        <w:t>For LSA mode f*L &gt; _____________ ?</w:t>
      </w:r>
    </w:p>
    <w:p w:rsidR="009F35ED" w:rsidRPr="008415A7" w:rsidRDefault="009F35ED" w:rsidP="00EE0B56">
      <w:pPr>
        <w:pStyle w:val="ListParagraph"/>
        <w:widowControl w:val="0"/>
        <w:numPr>
          <w:ilvl w:val="0"/>
          <w:numId w:val="33"/>
        </w:numPr>
        <w:autoSpaceDE w:val="0"/>
        <w:autoSpaceDN w:val="0"/>
        <w:ind w:left="851" w:hanging="567"/>
        <w:contextualSpacing w:val="0"/>
        <w:jc w:val="left"/>
        <w:rPr>
          <w:w w:val="90"/>
        </w:rPr>
      </w:pPr>
      <w:r w:rsidRPr="008415A7">
        <w:rPr>
          <w:w w:val="90"/>
        </w:rPr>
        <w:t>For stable Amplification mode n0</w:t>
      </w:r>
      <w:r w:rsidRPr="008415A7">
        <w:rPr>
          <w:w w:val="90"/>
        </w:rPr>
        <w:softHyphen/>
        <w:t xml:space="preserve"> *  L = _________________________?</w:t>
      </w:r>
    </w:p>
    <w:p w:rsidR="009F35ED" w:rsidRPr="008415A7" w:rsidRDefault="009F35ED" w:rsidP="00EE0B56">
      <w:pPr>
        <w:pStyle w:val="ListParagraph"/>
        <w:widowControl w:val="0"/>
        <w:numPr>
          <w:ilvl w:val="0"/>
          <w:numId w:val="33"/>
        </w:numPr>
        <w:autoSpaceDE w:val="0"/>
        <w:autoSpaceDN w:val="0"/>
        <w:ind w:left="851" w:hanging="567"/>
        <w:contextualSpacing w:val="0"/>
        <w:jc w:val="left"/>
        <w:rPr>
          <w:w w:val="90"/>
        </w:rPr>
      </w:pPr>
      <w:r w:rsidRPr="008415A7">
        <w:rPr>
          <w:w w:val="90"/>
        </w:rPr>
        <w:t>For delayed domain mode f* L lies between_______________________ ?</w:t>
      </w:r>
    </w:p>
    <w:p w:rsidR="008415A7" w:rsidRDefault="008415A7" w:rsidP="00EE0B56">
      <w:pPr>
        <w:pStyle w:val="ListParagraph"/>
        <w:widowControl w:val="0"/>
        <w:numPr>
          <w:ilvl w:val="0"/>
          <w:numId w:val="33"/>
        </w:numPr>
        <w:autoSpaceDE w:val="0"/>
        <w:autoSpaceDN w:val="0"/>
        <w:ind w:left="851" w:right="2218" w:hanging="567"/>
        <w:contextualSpacing w:val="0"/>
        <w:jc w:val="left"/>
      </w:pPr>
      <w:r w:rsidRPr="009734EB">
        <w:rPr>
          <w:w w:val="85"/>
        </w:rPr>
        <w:t>Which</w:t>
      </w:r>
      <w:r w:rsidRPr="009734EB">
        <w:rPr>
          <w:spacing w:val="-27"/>
          <w:w w:val="85"/>
        </w:rPr>
        <w:t xml:space="preserve"> </w:t>
      </w:r>
      <w:r w:rsidRPr="009734EB">
        <w:rPr>
          <w:w w:val="85"/>
        </w:rPr>
        <w:t>crystal</w:t>
      </w:r>
      <w:r w:rsidRPr="009734EB">
        <w:rPr>
          <w:spacing w:val="-26"/>
          <w:w w:val="85"/>
        </w:rPr>
        <w:t xml:space="preserve"> </w:t>
      </w:r>
      <w:r w:rsidRPr="009734EB">
        <w:rPr>
          <w:w w:val="85"/>
        </w:rPr>
        <w:t>diode</w:t>
      </w:r>
      <w:r w:rsidRPr="009734EB">
        <w:rPr>
          <w:spacing w:val="-26"/>
          <w:w w:val="85"/>
        </w:rPr>
        <w:t xml:space="preserve"> </w:t>
      </w:r>
      <w:r w:rsidRPr="009734EB">
        <w:rPr>
          <w:w w:val="85"/>
        </w:rPr>
        <w:t>is</w:t>
      </w:r>
      <w:r w:rsidRPr="009734EB">
        <w:rPr>
          <w:spacing w:val="-27"/>
          <w:w w:val="85"/>
        </w:rPr>
        <w:t xml:space="preserve"> </w:t>
      </w:r>
      <w:r w:rsidRPr="009734EB">
        <w:rPr>
          <w:w w:val="85"/>
        </w:rPr>
        <w:t>commonly</w:t>
      </w:r>
      <w:r w:rsidRPr="009734EB">
        <w:rPr>
          <w:spacing w:val="-27"/>
          <w:w w:val="85"/>
        </w:rPr>
        <w:t xml:space="preserve"> </w:t>
      </w:r>
      <w:r w:rsidRPr="009734EB">
        <w:rPr>
          <w:w w:val="85"/>
        </w:rPr>
        <w:t>used</w:t>
      </w:r>
      <w:r w:rsidRPr="009734EB">
        <w:rPr>
          <w:spacing w:val="-26"/>
          <w:w w:val="85"/>
        </w:rPr>
        <w:t xml:space="preserve"> </w:t>
      </w:r>
      <w:r w:rsidRPr="009734EB">
        <w:rPr>
          <w:w w:val="85"/>
        </w:rPr>
        <w:t>for</w:t>
      </w:r>
      <w:r w:rsidRPr="009734EB">
        <w:rPr>
          <w:spacing w:val="-28"/>
          <w:w w:val="85"/>
        </w:rPr>
        <w:t xml:space="preserve"> </w:t>
      </w:r>
      <w:r w:rsidRPr="009734EB">
        <w:rPr>
          <w:w w:val="85"/>
        </w:rPr>
        <w:t>X-band</w:t>
      </w:r>
      <w:r w:rsidRPr="009734EB">
        <w:rPr>
          <w:spacing w:val="-26"/>
          <w:w w:val="85"/>
        </w:rPr>
        <w:t xml:space="preserve"> </w:t>
      </w:r>
      <w:r w:rsidRPr="009734EB">
        <w:rPr>
          <w:w w:val="85"/>
        </w:rPr>
        <w:t xml:space="preserve">operations? </w:t>
      </w:r>
    </w:p>
    <w:p w:rsidR="008415A7" w:rsidRDefault="008415A7" w:rsidP="00EE0B56">
      <w:pPr>
        <w:pStyle w:val="ListParagraph"/>
        <w:widowControl w:val="0"/>
        <w:numPr>
          <w:ilvl w:val="0"/>
          <w:numId w:val="33"/>
        </w:numPr>
        <w:autoSpaceDE w:val="0"/>
        <w:autoSpaceDN w:val="0"/>
        <w:ind w:left="851" w:hanging="567"/>
        <w:contextualSpacing w:val="0"/>
        <w:jc w:val="left"/>
      </w:pPr>
      <w:r>
        <w:rPr>
          <w:w w:val="90"/>
        </w:rPr>
        <w:t>Give</w:t>
      </w:r>
      <w:r>
        <w:rPr>
          <w:spacing w:val="-27"/>
          <w:w w:val="90"/>
        </w:rPr>
        <w:t xml:space="preserve"> </w:t>
      </w:r>
      <w:r>
        <w:rPr>
          <w:w w:val="90"/>
        </w:rPr>
        <w:t>the</w:t>
      </w:r>
      <w:r>
        <w:rPr>
          <w:spacing w:val="-27"/>
          <w:w w:val="90"/>
        </w:rPr>
        <w:t xml:space="preserve"> </w:t>
      </w:r>
      <w:r>
        <w:rPr>
          <w:w w:val="90"/>
        </w:rPr>
        <w:t>relation</w:t>
      </w:r>
      <w:r>
        <w:rPr>
          <w:spacing w:val="-28"/>
          <w:w w:val="90"/>
        </w:rPr>
        <w:t xml:space="preserve"> </w:t>
      </w:r>
      <w:r>
        <w:rPr>
          <w:w w:val="90"/>
        </w:rPr>
        <w:t>between</w:t>
      </w:r>
      <w:r>
        <w:rPr>
          <w:spacing w:val="-27"/>
          <w:w w:val="90"/>
        </w:rPr>
        <w:t xml:space="preserve"> </w:t>
      </w:r>
      <w:r>
        <w:rPr>
          <w:w w:val="90"/>
        </w:rPr>
        <w:t>output</w:t>
      </w:r>
      <w:r>
        <w:rPr>
          <w:spacing w:val="-27"/>
          <w:w w:val="90"/>
        </w:rPr>
        <w:t xml:space="preserve"> </w:t>
      </w:r>
      <w:r>
        <w:rPr>
          <w:w w:val="90"/>
        </w:rPr>
        <w:t>current</w:t>
      </w:r>
      <w:r>
        <w:rPr>
          <w:spacing w:val="-26"/>
          <w:w w:val="90"/>
        </w:rPr>
        <w:t xml:space="preserve"> </w:t>
      </w:r>
      <w:r>
        <w:rPr>
          <w:w w:val="90"/>
        </w:rPr>
        <w:t>and</w:t>
      </w:r>
      <w:r>
        <w:rPr>
          <w:spacing w:val="-27"/>
          <w:w w:val="90"/>
        </w:rPr>
        <w:t xml:space="preserve"> </w:t>
      </w:r>
      <w:r>
        <w:rPr>
          <w:w w:val="90"/>
        </w:rPr>
        <w:t>input</w:t>
      </w:r>
      <w:r>
        <w:rPr>
          <w:spacing w:val="-28"/>
          <w:w w:val="90"/>
        </w:rPr>
        <w:t xml:space="preserve"> </w:t>
      </w:r>
      <w:r>
        <w:rPr>
          <w:w w:val="90"/>
        </w:rPr>
        <w:t>voltage</w:t>
      </w:r>
      <w:r>
        <w:rPr>
          <w:spacing w:val="-27"/>
          <w:w w:val="90"/>
        </w:rPr>
        <w:t xml:space="preserve"> </w:t>
      </w:r>
      <w:r>
        <w:rPr>
          <w:w w:val="90"/>
        </w:rPr>
        <w:t>for</w:t>
      </w:r>
      <w:r>
        <w:rPr>
          <w:spacing w:val="-29"/>
          <w:w w:val="90"/>
        </w:rPr>
        <w:t xml:space="preserve"> </w:t>
      </w:r>
      <w:r>
        <w:rPr>
          <w:w w:val="90"/>
        </w:rPr>
        <w:t>a</w:t>
      </w:r>
      <w:r>
        <w:rPr>
          <w:spacing w:val="-26"/>
          <w:w w:val="90"/>
        </w:rPr>
        <w:t xml:space="preserve"> </w:t>
      </w:r>
      <w:r>
        <w:rPr>
          <w:w w:val="90"/>
        </w:rPr>
        <w:t>crystal</w:t>
      </w:r>
      <w:r>
        <w:rPr>
          <w:spacing w:val="-28"/>
          <w:w w:val="90"/>
        </w:rPr>
        <w:t xml:space="preserve"> </w:t>
      </w:r>
      <w:r>
        <w:rPr>
          <w:w w:val="90"/>
        </w:rPr>
        <w:t>diode.</w:t>
      </w:r>
    </w:p>
    <w:p w:rsidR="008415A7" w:rsidRDefault="008415A7" w:rsidP="00EE0B56">
      <w:pPr>
        <w:pStyle w:val="ListParagraph"/>
        <w:widowControl w:val="0"/>
        <w:numPr>
          <w:ilvl w:val="0"/>
          <w:numId w:val="33"/>
        </w:numPr>
        <w:autoSpaceDE w:val="0"/>
        <w:autoSpaceDN w:val="0"/>
        <w:ind w:left="851" w:hanging="567"/>
        <w:contextualSpacing w:val="0"/>
        <w:jc w:val="left"/>
      </w:pPr>
      <w:r>
        <w:rPr>
          <w:w w:val="90"/>
        </w:rPr>
        <w:t>What is a wave</w:t>
      </w:r>
      <w:r>
        <w:rPr>
          <w:spacing w:val="-33"/>
          <w:w w:val="90"/>
        </w:rPr>
        <w:t xml:space="preserve"> </w:t>
      </w:r>
      <w:r>
        <w:rPr>
          <w:w w:val="90"/>
        </w:rPr>
        <w:t>guide?</w:t>
      </w:r>
    </w:p>
    <w:p w:rsidR="008415A7" w:rsidRDefault="008415A7" w:rsidP="00EE0B56">
      <w:pPr>
        <w:pStyle w:val="ListParagraph"/>
        <w:widowControl w:val="0"/>
        <w:numPr>
          <w:ilvl w:val="0"/>
          <w:numId w:val="33"/>
        </w:numPr>
        <w:tabs>
          <w:tab w:val="left" w:pos="851"/>
        </w:tabs>
        <w:autoSpaceDE w:val="0"/>
        <w:autoSpaceDN w:val="0"/>
        <w:ind w:left="1186" w:hanging="902"/>
        <w:contextualSpacing w:val="0"/>
        <w:jc w:val="left"/>
      </w:pPr>
      <w:r>
        <w:rPr>
          <w:w w:val="90"/>
        </w:rPr>
        <w:t>Define guide</w:t>
      </w:r>
      <w:r>
        <w:rPr>
          <w:spacing w:val="-17"/>
          <w:w w:val="90"/>
        </w:rPr>
        <w:t xml:space="preserve"> </w:t>
      </w:r>
      <w:r>
        <w:rPr>
          <w:w w:val="90"/>
        </w:rPr>
        <w:t>wavelength.</w:t>
      </w:r>
    </w:p>
    <w:p w:rsidR="008415A7" w:rsidRDefault="008415A7" w:rsidP="00EE0B56">
      <w:pPr>
        <w:pStyle w:val="ListParagraph"/>
        <w:widowControl w:val="0"/>
        <w:numPr>
          <w:ilvl w:val="0"/>
          <w:numId w:val="33"/>
        </w:numPr>
        <w:tabs>
          <w:tab w:val="left" w:pos="851"/>
        </w:tabs>
        <w:autoSpaceDE w:val="0"/>
        <w:autoSpaceDN w:val="0"/>
        <w:ind w:left="1185" w:hanging="902"/>
        <w:contextualSpacing w:val="0"/>
        <w:jc w:val="left"/>
      </w:pPr>
      <w:r>
        <w:rPr>
          <w:w w:val="90"/>
        </w:rPr>
        <w:t>Define</w:t>
      </w:r>
      <w:r>
        <w:rPr>
          <w:spacing w:val="-12"/>
          <w:w w:val="90"/>
        </w:rPr>
        <w:t xml:space="preserve"> </w:t>
      </w:r>
      <w:r>
        <w:rPr>
          <w:w w:val="90"/>
        </w:rPr>
        <w:t>cutoff</w:t>
      </w:r>
      <w:r>
        <w:rPr>
          <w:spacing w:val="-10"/>
          <w:w w:val="90"/>
        </w:rPr>
        <w:t xml:space="preserve"> </w:t>
      </w:r>
      <w:r>
        <w:rPr>
          <w:w w:val="90"/>
        </w:rPr>
        <w:t>wavelength</w:t>
      </w:r>
      <w:r>
        <w:rPr>
          <w:spacing w:val="-10"/>
          <w:w w:val="90"/>
        </w:rPr>
        <w:t xml:space="preserve"> </w:t>
      </w:r>
      <w:r>
        <w:rPr>
          <w:w w:val="90"/>
        </w:rPr>
        <w:t>for</w:t>
      </w:r>
      <w:r>
        <w:rPr>
          <w:spacing w:val="-10"/>
          <w:w w:val="90"/>
        </w:rPr>
        <w:t xml:space="preserve"> </w:t>
      </w:r>
      <w:r>
        <w:rPr>
          <w:w w:val="90"/>
        </w:rPr>
        <w:t>a</w:t>
      </w:r>
      <w:r>
        <w:rPr>
          <w:spacing w:val="-11"/>
          <w:w w:val="90"/>
        </w:rPr>
        <w:t xml:space="preserve"> </w:t>
      </w:r>
      <w:r>
        <w:rPr>
          <w:w w:val="90"/>
        </w:rPr>
        <w:t>waveguide.</w:t>
      </w:r>
    </w:p>
    <w:p w:rsidR="008415A7" w:rsidRDefault="008415A7" w:rsidP="00EE0B56">
      <w:pPr>
        <w:pStyle w:val="ListParagraph"/>
        <w:widowControl w:val="0"/>
        <w:numPr>
          <w:ilvl w:val="0"/>
          <w:numId w:val="33"/>
        </w:numPr>
        <w:tabs>
          <w:tab w:val="left" w:pos="851"/>
        </w:tabs>
        <w:autoSpaceDE w:val="0"/>
        <w:autoSpaceDN w:val="0"/>
        <w:ind w:left="1215" w:right="650" w:hanging="902"/>
        <w:contextualSpacing w:val="0"/>
        <w:jc w:val="left"/>
      </w:pPr>
      <w:r>
        <w:rPr>
          <w:w w:val="85"/>
        </w:rPr>
        <w:t>Define</w:t>
      </w:r>
      <w:r>
        <w:rPr>
          <w:spacing w:val="-26"/>
          <w:w w:val="85"/>
        </w:rPr>
        <w:t xml:space="preserve"> </w:t>
      </w:r>
      <w:r>
        <w:rPr>
          <w:w w:val="85"/>
        </w:rPr>
        <w:t>dominant</w:t>
      </w:r>
      <w:r>
        <w:rPr>
          <w:spacing w:val="-25"/>
          <w:w w:val="85"/>
        </w:rPr>
        <w:t xml:space="preserve"> </w:t>
      </w:r>
      <w:r>
        <w:rPr>
          <w:w w:val="85"/>
        </w:rPr>
        <w:t>mode</w:t>
      </w:r>
      <w:r>
        <w:rPr>
          <w:spacing w:val="-26"/>
          <w:w w:val="85"/>
        </w:rPr>
        <w:t xml:space="preserve"> </w:t>
      </w:r>
      <w:r>
        <w:rPr>
          <w:w w:val="85"/>
        </w:rPr>
        <w:t>with</w:t>
      </w:r>
      <w:r>
        <w:rPr>
          <w:spacing w:val="-25"/>
          <w:w w:val="85"/>
        </w:rPr>
        <w:t xml:space="preserve"> </w:t>
      </w:r>
      <w:r>
        <w:rPr>
          <w:w w:val="85"/>
        </w:rPr>
        <w:t>respect</w:t>
      </w:r>
      <w:r>
        <w:rPr>
          <w:spacing w:val="-26"/>
          <w:w w:val="85"/>
        </w:rPr>
        <w:t xml:space="preserve"> </w:t>
      </w:r>
      <w:r>
        <w:rPr>
          <w:w w:val="85"/>
        </w:rPr>
        <w:t>to</w:t>
      </w:r>
      <w:r>
        <w:rPr>
          <w:spacing w:val="-26"/>
          <w:w w:val="85"/>
        </w:rPr>
        <w:t xml:space="preserve"> </w:t>
      </w:r>
      <w:r>
        <w:rPr>
          <w:w w:val="85"/>
        </w:rPr>
        <w:t>a</w:t>
      </w:r>
      <w:r>
        <w:rPr>
          <w:spacing w:val="-24"/>
          <w:w w:val="85"/>
        </w:rPr>
        <w:t xml:space="preserve"> </w:t>
      </w:r>
      <w:r>
        <w:rPr>
          <w:w w:val="85"/>
        </w:rPr>
        <w:t>waveguide.</w:t>
      </w:r>
      <w:r>
        <w:rPr>
          <w:spacing w:val="-25"/>
          <w:w w:val="85"/>
        </w:rPr>
        <w:t xml:space="preserve"> </w:t>
      </w:r>
      <w:r>
        <w:rPr>
          <w:w w:val="85"/>
        </w:rPr>
        <w:t>Mention</w:t>
      </w:r>
      <w:r>
        <w:rPr>
          <w:spacing w:val="-25"/>
          <w:w w:val="85"/>
        </w:rPr>
        <w:t xml:space="preserve"> </w:t>
      </w:r>
      <w:r>
        <w:rPr>
          <w:w w:val="85"/>
        </w:rPr>
        <w:t>dominant</w:t>
      </w:r>
      <w:r>
        <w:rPr>
          <w:spacing w:val="-26"/>
          <w:w w:val="85"/>
        </w:rPr>
        <w:t xml:space="preserve"> </w:t>
      </w:r>
      <w:r>
        <w:rPr>
          <w:w w:val="85"/>
        </w:rPr>
        <w:t>mode</w:t>
      </w:r>
      <w:r>
        <w:rPr>
          <w:spacing w:val="-26"/>
          <w:w w:val="85"/>
        </w:rPr>
        <w:t xml:space="preserve"> </w:t>
      </w:r>
      <w:r>
        <w:rPr>
          <w:w w:val="85"/>
        </w:rPr>
        <w:t xml:space="preserve">for </w:t>
      </w:r>
      <w:r>
        <w:rPr>
          <w:w w:val="90"/>
        </w:rPr>
        <w:t>rectangular and circular</w:t>
      </w:r>
      <w:r>
        <w:rPr>
          <w:spacing w:val="-31"/>
          <w:w w:val="90"/>
        </w:rPr>
        <w:t xml:space="preserve"> </w:t>
      </w:r>
      <w:r>
        <w:rPr>
          <w:w w:val="90"/>
        </w:rPr>
        <w:t>waveguides.</w:t>
      </w:r>
    </w:p>
    <w:p w:rsidR="008415A7" w:rsidRDefault="008415A7" w:rsidP="00EE0B56">
      <w:pPr>
        <w:pStyle w:val="ListParagraph"/>
        <w:widowControl w:val="0"/>
        <w:numPr>
          <w:ilvl w:val="0"/>
          <w:numId w:val="33"/>
        </w:numPr>
        <w:tabs>
          <w:tab w:val="left" w:pos="851"/>
        </w:tabs>
        <w:autoSpaceDE w:val="0"/>
        <w:autoSpaceDN w:val="0"/>
        <w:ind w:left="1215" w:right="597" w:hanging="902"/>
        <w:contextualSpacing w:val="0"/>
        <w:jc w:val="left"/>
      </w:pPr>
      <w:r>
        <w:rPr>
          <w:w w:val="85"/>
        </w:rPr>
        <w:t>If</w:t>
      </w:r>
      <w:r>
        <w:rPr>
          <w:spacing w:val="-22"/>
          <w:w w:val="85"/>
        </w:rPr>
        <w:t xml:space="preserve"> </w:t>
      </w:r>
      <w:r>
        <w:rPr>
          <w:w w:val="85"/>
        </w:rPr>
        <w:t>the</w:t>
      </w:r>
      <w:r>
        <w:rPr>
          <w:spacing w:val="-22"/>
          <w:w w:val="85"/>
        </w:rPr>
        <w:t xml:space="preserve"> </w:t>
      </w:r>
      <w:r>
        <w:rPr>
          <w:w w:val="85"/>
        </w:rPr>
        <w:t>broader</w:t>
      </w:r>
      <w:r>
        <w:rPr>
          <w:spacing w:val="-21"/>
          <w:w w:val="85"/>
        </w:rPr>
        <w:t xml:space="preserve"> </w:t>
      </w:r>
      <w:r>
        <w:rPr>
          <w:w w:val="85"/>
        </w:rPr>
        <w:t>dimension</w:t>
      </w:r>
      <w:r>
        <w:rPr>
          <w:spacing w:val="-21"/>
          <w:w w:val="85"/>
        </w:rPr>
        <w:t xml:space="preserve"> </w:t>
      </w:r>
      <w:r>
        <w:rPr>
          <w:w w:val="85"/>
        </w:rPr>
        <w:t>of</w:t>
      </w:r>
      <w:r>
        <w:rPr>
          <w:spacing w:val="-22"/>
          <w:w w:val="85"/>
        </w:rPr>
        <w:t xml:space="preserve"> </w:t>
      </w:r>
      <w:r>
        <w:rPr>
          <w:w w:val="85"/>
        </w:rPr>
        <w:t>a</w:t>
      </w:r>
      <w:r>
        <w:rPr>
          <w:spacing w:val="-21"/>
          <w:w w:val="85"/>
        </w:rPr>
        <w:t xml:space="preserve"> </w:t>
      </w:r>
      <w:r>
        <w:rPr>
          <w:w w:val="85"/>
        </w:rPr>
        <w:t>rectangular</w:t>
      </w:r>
      <w:r>
        <w:rPr>
          <w:spacing w:val="-22"/>
          <w:w w:val="85"/>
        </w:rPr>
        <w:t xml:space="preserve"> </w:t>
      </w:r>
      <w:r>
        <w:rPr>
          <w:w w:val="85"/>
        </w:rPr>
        <w:t>waveguide</w:t>
      </w:r>
      <w:r>
        <w:rPr>
          <w:spacing w:val="-21"/>
          <w:w w:val="85"/>
        </w:rPr>
        <w:t xml:space="preserve"> </w:t>
      </w:r>
      <w:r>
        <w:rPr>
          <w:w w:val="85"/>
        </w:rPr>
        <w:t>is</w:t>
      </w:r>
      <w:r>
        <w:rPr>
          <w:spacing w:val="-17"/>
          <w:w w:val="85"/>
        </w:rPr>
        <w:t xml:space="preserve"> </w:t>
      </w:r>
      <w:r>
        <w:rPr>
          <w:w w:val="85"/>
        </w:rPr>
        <w:t>2.2cms,</w:t>
      </w:r>
      <w:r>
        <w:rPr>
          <w:spacing w:val="-21"/>
          <w:w w:val="85"/>
        </w:rPr>
        <w:t xml:space="preserve"> </w:t>
      </w:r>
      <w:r>
        <w:rPr>
          <w:w w:val="85"/>
        </w:rPr>
        <w:t>what</w:t>
      </w:r>
      <w:r>
        <w:rPr>
          <w:spacing w:val="-22"/>
          <w:w w:val="85"/>
        </w:rPr>
        <w:t xml:space="preserve"> </w:t>
      </w:r>
      <w:r>
        <w:rPr>
          <w:w w:val="85"/>
        </w:rPr>
        <w:t>is</w:t>
      </w:r>
      <w:r>
        <w:rPr>
          <w:spacing w:val="-22"/>
          <w:w w:val="85"/>
        </w:rPr>
        <w:t xml:space="preserve"> </w:t>
      </w:r>
      <w:r>
        <w:rPr>
          <w:w w:val="85"/>
        </w:rPr>
        <w:t>the</w:t>
      </w:r>
      <w:r>
        <w:rPr>
          <w:spacing w:val="-22"/>
          <w:w w:val="85"/>
        </w:rPr>
        <w:t xml:space="preserve"> </w:t>
      </w:r>
      <w:r>
        <w:rPr>
          <w:w w:val="85"/>
        </w:rPr>
        <w:t xml:space="preserve">cutoff </w:t>
      </w:r>
      <w:r>
        <w:rPr>
          <w:w w:val="90"/>
        </w:rPr>
        <w:t>frequency</w:t>
      </w:r>
      <w:r>
        <w:rPr>
          <w:spacing w:val="-14"/>
          <w:w w:val="90"/>
        </w:rPr>
        <w:t xml:space="preserve"> </w:t>
      </w:r>
      <w:r>
        <w:rPr>
          <w:w w:val="90"/>
        </w:rPr>
        <w:t>and</w:t>
      </w:r>
      <w:r>
        <w:rPr>
          <w:spacing w:val="-12"/>
          <w:w w:val="90"/>
        </w:rPr>
        <w:t xml:space="preserve"> </w:t>
      </w:r>
      <w:r>
        <w:rPr>
          <w:w w:val="90"/>
        </w:rPr>
        <w:t>wavelength</w:t>
      </w:r>
      <w:r>
        <w:rPr>
          <w:spacing w:val="-14"/>
          <w:w w:val="90"/>
        </w:rPr>
        <w:t xml:space="preserve"> </w:t>
      </w:r>
      <w:r>
        <w:rPr>
          <w:w w:val="90"/>
        </w:rPr>
        <w:t>for</w:t>
      </w:r>
      <w:r>
        <w:rPr>
          <w:spacing w:val="-12"/>
          <w:w w:val="90"/>
        </w:rPr>
        <w:t xml:space="preserve"> </w:t>
      </w:r>
      <w:r>
        <w:rPr>
          <w:w w:val="90"/>
        </w:rPr>
        <w:t>dominant</w:t>
      </w:r>
      <w:r>
        <w:rPr>
          <w:spacing w:val="-12"/>
          <w:w w:val="90"/>
        </w:rPr>
        <w:t xml:space="preserve"> </w:t>
      </w:r>
      <w:r>
        <w:rPr>
          <w:w w:val="90"/>
        </w:rPr>
        <w:t>mode?</w:t>
      </w:r>
    </w:p>
    <w:p w:rsidR="008415A7" w:rsidRDefault="008415A7" w:rsidP="00EE0B56">
      <w:pPr>
        <w:pStyle w:val="ListParagraph"/>
        <w:widowControl w:val="0"/>
        <w:numPr>
          <w:ilvl w:val="0"/>
          <w:numId w:val="33"/>
        </w:numPr>
        <w:tabs>
          <w:tab w:val="left" w:pos="851"/>
        </w:tabs>
        <w:autoSpaceDE w:val="0"/>
        <w:autoSpaceDN w:val="0"/>
        <w:ind w:left="1215" w:right="11" w:hanging="902"/>
        <w:contextualSpacing w:val="0"/>
        <w:jc w:val="left"/>
      </w:pPr>
      <w:r>
        <w:rPr>
          <w:w w:val="85"/>
        </w:rPr>
        <w:t>Write</w:t>
      </w:r>
      <w:r>
        <w:rPr>
          <w:spacing w:val="-27"/>
          <w:w w:val="85"/>
        </w:rPr>
        <w:t xml:space="preserve"> </w:t>
      </w:r>
      <w:r>
        <w:rPr>
          <w:w w:val="85"/>
        </w:rPr>
        <w:t>the</w:t>
      </w:r>
      <w:r>
        <w:rPr>
          <w:spacing w:val="-26"/>
          <w:w w:val="85"/>
        </w:rPr>
        <w:t xml:space="preserve"> </w:t>
      </w:r>
      <w:r>
        <w:rPr>
          <w:w w:val="85"/>
        </w:rPr>
        <w:t>relation</w:t>
      </w:r>
      <w:r>
        <w:rPr>
          <w:spacing w:val="-28"/>
          <w:w w:val="85"/>
        </w:rPr>
        <w:t xml:space="preserve"> </w:t>
      </w:r>
      <w:r>
        <w:rPr>
          <w:w w:val="85"/>
        </w:rPr>
        <w:t>between</w:t>
      </w:r>
      <w:r>
        <w:rPr>
          <w:spacing w:val="-26"/>
          <w:w w:val="85"/>
        </w:rPr>
        <w:t xml:space="preserve"> </w:t>
      </w:r>
      <w:r>
        <w:rPr>
          <w:w w:val="85"/>
        </w:rPr>
        <w:t>guide</w:t>
      </w:r>
      <w:r>
        <w:rPr>
          <w:spacing w:val="-28"/>
          <w:w w:val="85"/>
        </w:rPr>
        <w:t xml:space="preserve"> </w:t>
      </w:r>
      <w:r>
        <w:rPr>
          <w:w w:val="85"/>
        </w:rPr>
        <w:t>wavelength,</w:t>
      </w:r>
      <w:r>
        <w:rPr>
          <w:spacing w:val="-27"/>
          <w:w w:val="85"/>
        </w:rPr>
        <w:t xml:space="preserve"> </w:t>
      </w:r>
      <w:r>
        <w:rPr>
          <w:w w:val="85"/>
        </w:rPr>
        <w:t>cutoff</w:t>
      </w:r>
      <w:r>
        <w:rPr>
          <w:spacing w:val="-28"/>
          <w:w w:val="85"/>
        </w:rPr>
        <w:t xml:space="preserve"> </w:t>
      </w:r>
      <w:r>
        <w:rPr>
          <w:w w:val="85"/>
        </w:rPr>
        <w:t>wavelength</w:t>
      </w:r>
      <w:r>
        <w:rPr>
          <w:spacing w:val="-28"/>
          <w:w w:val="85"/>
        </w:rPr>
        <w:t xml:space="preserve"> </w:t>
      </w:r>
      <w:r>
        <w:rPr>
          <w:w w:val="85"/>
        </w:rPr>
        <w:t>and</w:t>
      </w:r>
      <w:r>
        <w:rPr>
          <w:spacing w:val="-28"/>
          <w:w w:val="85"/>
        </w:rPr>
        <w:t xml:space="preserve"> </w:t>
      </w:r>
      <w:r>
        <w:rPr>
          <w:w w:val="85"/>
        </w:rPr>
        <w:t>free</w:t>
      </w:r>
      <w:r>
        <w:rPr>
          <w:spacing w:val="-27"/>
          <w:w w:val="85"/>
        </w:rPr>
        <w:t xml:space="preserve"> </w:t>
      </w:r>
      <w:r>
        <w:rPr>
          <w:w w:val="85"/>
        </w:rPr>
        <w:t>space w</w:t>
      </w:r>
      <w:r>
        <w:rPr>
          <w:w w:val="90"/>
        </w:rPr>
        <w:t>avelength.</w:t>
      </w:r>
    </w:p>
    <w:p w:rsidR="008415A7" w:rsidRDefault="008415A7" w:rsidP="00EE0B56">
      <w:pPr>
        <w:pStyle w:val="ListParagraph"/>
        <w:widowControl w:val="0"/>
        <w:numPr>
          <w:ilvl w:val="0"/>
          <w:numId w:val="33"/>
        </w:numPr>
        <w:tabs>
          <w:tab w:val="left" w:pos="851"/>
        </w:tabs>
        <w:autoSpaceDE w:val="0"/>
        <w:autoSpaceDN w:val="0"/>
        <w:ind w:left="1185" w:hanging="902"/>
        <w:contextualSpacing w:val="0"/>
        <w:jc w:val="left"/>
      </w:pPr>
      <w:r>
        <w:rPr>
          <w:w w:val="90"/>
        </w:rPr>
        <w:t>What</w:t>
      </w:r>
      <w:r>
        <w:rPr>
          <w:spacing w:val="-14"/>
          <w:w w:val="90"/>
        </w:rPr>
        <w:t xml:space="preserve"> </w:t>
      </w:r>
      <w:r>
        <w:rPr>
          <w:w w:val="90"/>
        </w:rPr>
        <w:t>are</w:t>
      </w:r>
      <w:r>
        <w:rPr>
          <w:spacing w:val="-12"/>
          <w:w w:val="90"/>
        </w:rPr>
        <w:t xml:space="preserve"> </w:t>
      </w:r>
      <w:r>
        <w:rPr>
          <w:w w:val="90"/>
        </w:rPr>
        <w:t>the</w:t>
      </w:r>
      <w:r>
        <w:rPr>
          <w:spacing w:val="-11"/>
          <w:w w:val="90"/>
        </w:rPr>
        <w:t xml:space="preserve"> </w:t>
      </w:r>
      <w:r>
        <w:rPr>
          <w:w w:val="90"/>
        </w:rPr>
        <w:t>various</w:t>
      </w:r>
      <w:r>
        <w:rPr>
          <w:spacing w:val="-13"/>
          <w:w w:val="90"/>
        </w:rPr>
        <w:t xml:space="preserve"> </w:t>
      </w:r>
      <w:r>
        <w:rPr>
          <w:w w:val="90"/>
        </w:rPr>
        <w:t>power</w:t>
      </w:r>
      <w:r>
        <w:rPr>
          <w:spacing w:val="-11"/>
          <w:w w:val="90"/>
        </w:rPr>
        <w:t xml:space="preserve"> </w:t>
      </w:r>
      <w:r>
        <w:rPr>
          <w:w w:val="90"/>
        </w:rPr>
        <w:t>losses</w:t>
      </w:r>
      <w:r>
        <w:rPr>
          <w:spacing w:val="-13"/>
          <w:w w:val="90"/>
        </w:rPr>
        <w:t xml:space="preserve"> </w:t>
      </w:r>
      <w:r>
        <w:rPr>
          <w:w w:val="90"/>
        </w:rPr>
        <w:t>in</w:t>
      </w:r>
      <w:r>
        <w:rPr>
          <w:spacing w:val="-13"/>
          <w:w w:val="90"/>
        </w:rPr>
        <w:t xml:space="preserve"> </w:t>
      </w:r>
      <w:r>
        <w:rPr>
          <w:w w:val="90"/>
        </w:rPr>
        <w:t>a</w:t>
      </w:r>
      <w:r>
        <w:rPr>
          <w:spacing w:val="-11"/>
          <w:w w:val="90"/>
        </w:rPr>
        <w:t xml:space="preserve"> </w:t>
      </w:r>
      <w:r>
        <w:rPr>
          <w:w w:val="90"/>
        </w:rPr>
        <w:t>waveguide?</w:t>
      </w:r>
    </w:p>
    <w:p w:rsidR="008415A7" w:rsidRDefault="008415A7" w:rsidP="00EE0B56">
      <w:pPr>
        <w:pStyle w:val="ListParagraph"/>
        <w:widowControl w:val="0"/>
        <w:numPr>
          <w:ilvl w:val="0"/>
          <w:numId w:val="33"/>
        </w:numPr>
        <w:tabs>
          <w:tab w:val="left" w:pos="851"/>
        </w:tabs>
        <w:autoSpaceDE w:val="0"/>
        <w:autoSpaceDN w:val="0"/>
        <w:ind w:left="1186" w:hanging="902"/>
        <w:contextualSpacing w:val="0"/>
        <w:jc w:val="left"/>
      </w:pPr>
      <w:r>
        <w:rPr>
          <w:w w:val="90"/>
        </w:rPr>
        <w:t>How</w:t>
      </w:r>
      <w:r>
        <w:rPr>
          <w:spacing w:val="-13"/>
          <w:w w:val="90"/>
        </w:rPr>
        <w:t xml:space="preserve"> </w:t>
      </w:r>
      <w:r>
        <w:rPr>
          <w:w w:val="90"/>
        </w:rPr>
        <w:t>are</w:t>
      </w:r>
      <w:r>
        <w:rPr>
          <w:spacing w:val="-12"/>
          <w:w w:val="90"/>
        </w:rPr>
        <w:t xml:space="preserve"> </w:t>
      </w:r>
      <w:r>
        <w:rPr>
          <w:w w:val="90"/>
        </w:rPr>
        <w:t>modes</w:t>
      </w:r>
      <w:r>
        <w:rPr>
          <w:spacing w:val="-14"/>
          <w:w w:val="90"/>
        </w:rPr>
        <w:t xml:space="preserve"> </w:t>
      </w:r>
      <w:r>
        <w:rPr>
          <w:w w:val="90"/>
        </w:rPr>
        <w:t>excited</w:t>
      </w:r>
      <w:r>
        <w:rPr>
          <w:spacing w:val="-14"/>
          <w:w w:val="90"/>
        </w:rPr>
        <w:t xml:space="preserve"> </w:t>
      </w:r>
      <w:r>
        <w:rPr>
          <w:w w:val="90"/>
        </w:rPr>
        <w:t>in</w:t>
      </w:r>
      <w:r>
        <w:rPr>
          <w:spacing w:val="-12"/>
          <w:w w:val="90"/>
        </w:rPr>
        <w:t xml:space="preserve"> </w:t>
      </w:r>
      <w:r>
        <w:rPr>
          <w:w w:val="90"/>
        </w:rPr>
        <w:t>a</w:t>
      </w:r>
      <w:r>
        <w:rPr>
          <w:spacing w:val="-11"/>
          <w:w w:val="90"/>
        </w:rPr>
        <w:t xml:space="preserve"> </w:t>
      </w:r>
      <w:r>
        <w:rPr>
          <w:w w:val="90"/>
        </w:rPr>
        <w:t>rectangular</w:t>
      </w:r>
      <w:r>
        <w:rPr>
          <w:spacing w:val="-13"/>
          <w:w w:val="90"/>
        </w:rPr>
        <w:t xml:space="preserve"> </w:t>
      </w:r>
      <w:r>
        <w:rPr>
          <w:w w:val="90"/>
        </w:rPr>
        <w:t>waveguide?</w:t>
      </w:r>
    </w:p>
    <w:p w:rsidR="008415A7" w:rsidRPr="008415A7" w:rsidRDefault="008415A7" w:rsidP="00EE0B56">
      <w:pPr>
        <w:pStyle w:val="ListParagraph"/>
        <w:widowControl w:val="0"/>
        <w:numPr>
          <w:ilvl w:val="0"/>
          <w:numId w:val="33"/>
        </w:numPr>
        <w:tabs>
          <w:tab w:val="left" w:pos="851"/>
        </w:tabs>
        <w:autoSpaceDE w:val="0"/>
        <w:autoSpaceDN w:val="0"/>
        <w:ind w:left="1186" w:hanging="902"/>
        <w:contextualSpacing w:val="0"/>
        <w:jc w:val="left"/>
      </w:pPr>
      <w:r>
        <w:rPr>
          <w:w w:val="90"/>
        </w:rPr>
        <w:t>What</w:t>
      </w:r>
      <w:r>
        <w:rPr>
          <w:spacing w:val="-22"/>
          <w:w w:val="90"/>
        </w:rPr>
        <w:t xml:space="preserve"> </w:t>
      </w:r>
      <w:r>
        <w:rPr>
          <w:w w:val="90"/>
        </w:rPr>
        <w:t>is</w:t>
      </w:r>
      <w:r>
        <w:rPr>
          <w:spacing w:val="-22"/>
          <w:w w:val="90"/>
        </w:rPr>
        <w:t xml:space="preserve"> </w:t>
      </w:r>
      <w:r>
        <w:rPr>
          <w:w w:val="90"/>
        </w:rPr>
        <w:t>the</w:t>
      </w:r>
      <w:r>
        <w:rPr>
          <w:spacing w:val="-22"/>
          <w:w w:val="90"/>
        </w:rPr>
        <w:t xml:space="preserve"> </w:t>
      </w:r>
      <w:r>
        <w:rPr>
          <w:w w:val="90"/>
        </w:rPr>
        <w:t>preferred</w:t>
      </w:r>
      <w:r>
        <w:rPr>
          <w:spacing w:val="-21"/>
          <w:w w:val="90"/>
        </w:rPr>
        <w:t xml:space="preserve"> </w:t>
      </w:r>
      <w:r>
        <w:rPr>
          <w:w w:val="90"/>
        </w:rPr>
        <w:t>frequency</w:t>
      </w:r>
      <w:r>
        <w:rPr>
          <w:spacing w:val="-22"/>
          <w:w w:val="90"/>
        </w:rPr>
        <w:t xml:space="preserve"> </w:t>
      </w:r>
      <w:r>
        <w:rPr>
          <w:w w:val="90"/>
        </w:rPr>
        <w:t>range</w:t>
      </w:r>
      <w:r>
        <w:rPr>
          <w:spacing w:val="-23"/>
          <w:w w:val="90"/>
        </w:rPr>
        <w:t xml:space="preserve"> </w:t>
      </w:r>
      <w:r>
        <w:rPr>
          <w:w w:val="90"/>
        </w:rPr>
        <w:t>for</w:t>
      </w:r>
      <w:r>
        <w:rPr>
          <w:spacing w:val="-21"/>
          <w:w w:val="90"/>
        </w:rPr>
        <w:t xml:space="preserve"> </w:t>
      </w:r>
      <w:r>
        <w:rPr>
          <w:w w:val="90"/>
        </w:rPr>
        <w:t>waveguide</w:t>
      </w:r>
      <w:r>
        <w:rPr>
          <w:spacing w:val="-21"/>
          <w:w w:val="90"/>
        </w:rPr>
        <w:t xml:space="preserve"> </w:t>
      </w:r>
      <w:r>
        <w:rPr>
          <w:w w:val="90"/>
        </w:rPr>
        <w:t>operation?</w:t>
      </w:r>
      <w:r>
        <w:rPr>
          <w:spacing w:val="-23"/>
          <w:w w:val="90"/>
        </w:rPr>
        <w:t xml:space="preserve"> </w:t>
      </w:r>
      <w:r>
        <w:rPr>
          <w:w w:val="90"/>
        </w:rPr>
        <w:t>Why?</w:t>
      </w:r>
    </w:p>
    <w:p w:rsidR="008415A7" w:rsidRDefault="008415A7" w:rsidP="00EE0B56">
      <w:pPr>
        <w:pStyle w:val="ListParagraph"/>
        <w:widowControl w:val="0"/>
        <w:numPr>
          <w:ilvl w:val="0"/>
          <w:numId w:val="33"/>
        </w:numPr>
        <w:tabs>
          <w:tab w:val="left" w:pos="851"/>
        </w:tabs>
        <w:autoSpaceDE w:val="0"/>
        <w:autoSpaceDN w:val="0"/>
        <w:contextualSpacing w:val="0"/>
        <w:jc w:val="left"/>
      </w:pPr>
      <w:r>
        <w:rPr>
          <w:w w:val="90"/>
        </w:rPr>
        <w:t>Why are attenuators</w:t>
      </w:r>
      <w:r>
        <w:rPr>
          <w:spacing w:val="-28"/>
          <w:w w:val="90"/>
        </w:rPr>
        <w:t xml:space="preserve"> </w:t>
      </w:r>
      <w:r>
        <w:rPr>
          <w:w w:val="90"/>
        </w:rPr>
        <w:t>used?</w:t>
      </w:r>
    </w:p>
    <w:p w:rsidR="008415A7" w:rsidRDefault="008415A7" w:rsidP="00EE0B56">
      <w:pPr>
        <w:pStyle w:val="ListParagraph"/>
        <w:widowControl w:val="0"/>
        <w:numPr>
          <w:ilvl w:val="0"/>
          <w:numId w:val="33"/>
        </w:numPr>
        <w:tabs>
          <w:tab w:val="left" w:pos="851"/>
        </w:tabs>
        <w:autoSpaceDE w:val="0"/>
        <w:autoSpaceDN w:val="0"/>
        <w:ind w:right="2365"/>
        <w:contextualSpacing w:val="0"/>
        <w:jc w:val="left"/>
        <w:rPr>
          <w:sz w:val="21"/>
        </w:rPr>
      </w:pPr>
      <w:r>
        <w:rPr>
          <w:w w:val="85"/>
        </w:rPr>
        <w:t>Define</w:t>
      </w:r>
      <w:r>
        <w:rPr>
          <w:spacing w:val="-28"/>
          <w:w w:val="85"/>
        </w:rPr>
        <w:t xml:space="preserve"> </w:t>
      </w:r>
      <w:r>
        <w:rPr>
          <w:w w:val="85"/>
        </w:rPr>
        <w:t>directivity</w:t>
      </w:r>
      <w:r>
        <w:rPr>
          <w:spacing w:val="-27"/>
          <w:w w:val="85"/>
        </w:rPr>
        <w:t xml:space="preserve"> </w:t>
      </w:r>
      <w:r>
        <w:rPr>
          <w:w w:val="85"/>
        </w:rPr>
        <w:t>and</w:t>
      </w:r>
      <w:r>
        <w:rPr>
          <w:spacing w:val="-27"/>
          <w:w w:val="85"/>
        </w:rPr>
        <w:t xml:space="preserve"> </w:t>
      </w:r>
      <w:r>
        <w:rPr>
          <w:w w:val="85"/>
        </w:rPr>
        <w:t>coupling</w:t>
      </w:r>
      <w:r>
        <w:rPr>
          <w:spacing w:val="-27"/>
          <w:w w:val="85"/>
        </w:rPr>
        <w:t xml:space="preserve"> </w:t>
      </w:r>
      <w:r>
        <w:rPr>
          <w:w w:val="85"/>
        </w:rPr>
        <w:t>factor</w:t>
      </w:r>
      <w:r>
        <w:rPr>
          <w:spacing w:val="-26"/>
          <w:w w:val="85"/>
        </w:rPr>
        <w:t xml:space="preserve"> </w:t>
      </w:r>
      <w:r>
        <w:rPr>
          <w:w w:val="85"/>
        </w:rPr>
        <w:t>of</w:t>
      </w:r>
      <w:r>
        <w:rPr>
          <w:spacing w:val="-28"/>
          <w:w w:val="85"/>
        </w:rPr>
        <w:t xml:space="preserve"> </w:t>
      </w:r>
      <w:r>
        <w:rPr>
          <w:w w:val="85"/>
        </w:rPr>
        <w:t>a</w:t>
      </w:r>
      <w:r>
        <w:rPr>
          <w:spacing w:val="-27"/>
          <w:w w:val="85"/>
        </w:rPr>
        <w:t xml:space="preserve"> </w:t>
      </w:r>
      <w:r>
        <w:rPr>
          <w:w w:val="85"/>
        </w:rPr>
        <w:t>directional</w:t>
      </w:r>
      <w:r>
        <w:rPr>
          <w:spacing w:val="-28"/>
          <w:w w:val="85"/>
        </w:rPr>
        <w:t xml:space="preserve"> </w:t>
      </w:r>
      <w:r>
        <w:rPr>
          <w:w w:val="85"/>
        </w:rPr>
        <w:t>coupler.</w:t>
      </w:r>
      <w:r>
        <w:rPr>
          <w:w w:val="85"/>
          <w:position w:val="2"/>
        </w:rPr>
        <w:t xml:space="preserve"> </w:t>
      </w:r>
    </w:p>
    <w:p w:rsidR="008415A7" w:rsidRDefault="008415A7" w:rsidP="00EE0B56">
      <w:pPr>
        <w:pStyle w:val="ListParagraph"/>
        <w:widowControl w:val="0"/>
        <w:numPr>
          <w:ilvl w:val="0"/>
          <w:numId w:val="33"/>
        </w:numPr>
        <w:tabs>
          <w:tab w:val="left" w:pos="851"/>
        </w:tabs>
        <w:autoSpaceDE w:val="0"/>
        <w:autoSpaceDN w:val="0"/>
        <w:contextualSpacing w:val="0"/>
        <w:jc w:val="left"/>
      </w:pPr>
      <w:r>
        <w:rPr>
          <w:w w:val="90"/>
        </w:rPr>
        <w:t>What</w:t>
      </w:r>
      <w:r>
        <w:rPr>
          <w:spacing w:val="-13"/>
          <w:w w:val="90"/>
        </w:rPr>
        <w:t xml:space="preserve"> </w:t>
      </w:r>
      <w:r>
        <w:rPr>
          <w:w w:val="90"/>
        </w:rPr>
        <w:t>are</w:t>
      </w:r>
      <w:r>
        <w:rPr>
          <w:spacing w:val="-11"/>
          <w:w w:val="90"/>
        </w:rPr>
        <w:t xml:space="preserve"> </w:t>
      </w:r>
      <w:r>
        <w:rPr>
          <w:w w:val="90"/>
        </w:rPr>
        <w:t>the</w:t>
      </w:r>
      <w:r>
        <w:rPr>
          <w:spacing w:val="-9"/>
          <w:w w:val="90"/>
        </w:rPr>
        <w:t xml:space="preserve"> </w:t>
      </w:r>
      <w:r>
        <w:rPr>
          <w:w w:val="90"/>
        </w:rPr>
        <w:t>properties</w:t>
      </w:r>
      <w:r>
        <w:rPr>
          <w:spacing w:val="-13"/>
          <w:w w:val="90"/>
        </w:rPr>
        <w:t xml:space="preserve"> </w:t>
      </w:r>
      <w:r>
        <w:rPr>
          <w:w w:val="90"/>
        </w:rPr>
        <w:t>of</w:t>
      </w:r>
      <w:r>
        <w:rPr>
          <w:spacing w:val="-11"/>
          <w:w w:val="90"/>
        </w:rPr>
        <w:t xml:space="preserve"> </w:t>
      </w:r>
      <w:r>
        <w:rPr>
          <w:w w:val="90"/>
        </w:rPr>
        <w:t>directional</w:t>
      </w:r>
      <w:r>
        <w:rPr>
          <w:spacing w:val="-11"/>
          <w:w w:val="90"/>
        </w:rPr>
        <w:t xml:space="preserve"> </w:t>
      </w:r>
      <w:r>
        <w:rPr>
          <w:w w:val="90"/>
        </w:rPr>
        <w:t>coupler?</w:t>
      </w:r>
    </w:p>
    <w:p w:rsidR="008415A7" w:rsidRDefault="008415A7" w:rsidP="00EE0B56">
      <w:pPr>
        <w:pStyle w:val="ListParagraph"/>
        <w:widowControl w:val="0"/>
        <w:numPr>
          <w:ilvl w:val="0"/>
          <w:numId w:val="33"/>
        </w:numPr>
        <w:tabs>
          <w:tab w:val="left" w:pos="851"/>
        </w:tabs>
        <w:autoSpaceDE w:val="0"/>
        <w:autoSpaceDN w:val="0"/>
        <w:contextualSpacing w:val="0"/>
        <w:jc w:val="left"/>
      </w:pPr>
      <w:r>
        <w:rPr>
          <w:w w:val="90"/>
        </w:rPr>
        <w:t>Mention</w:t>
      </w:r>
      <w:r>
        <w:rPr>
          <w:spacing w:val="-12"/>
          <w:w w:val="90"/>
        </w:rPr>
        <w:t xml:space="preserve"> </w:t>
      </w:r>
      <w:r>
        <w:rPr>
          <w:w w:val="90"/>
        </w:rPr>
        <w:t>the</w:t>
      </w:r>
      <w:r>
        <w:rPr>
          <w:spacing w:val="-12"/>
          <w:w w:val="90"/>
        </w:rPr>
        <w:t xml:space="preserve"> </w:t>
      </w:r>
      <w:r>
        <w:rPr>
          <w:w w:val="90"/>
        </w:rPr>
        <w:t>different</w:t>
      </w:r>
      <w:r>
        <w:rPr>
          <w:spacing w:val="-12"/>
          <w:w w:val="90"/>
        </w:rPr>
        <w:t xml:space="preserve"> </w:t>
      </w:r>
      <w:r>
        <w:rPr>
          <w:w w:val="90"/>
        </w:rPr>
        <w:t>types</w:t>
      </w:r>
      <w:r>
        <w:rPr>
          <w:spacing w:val="-12"/>
          <w:w w:val="90"/>
        </w:rPr>
        <w:t xml:space="preserve"> </w:t>
      </w:r>
      <w:r>
        <w:rPr>
          <w:w w:val="90"/>
        </w:rPr>
        <w:t>of</w:t>
      </w:r>
      <w:r>
        <w:rPr>
          <w:spacing w:val="-12"/>
          <w:w w:val="90"/>
        </w:rPr>
        <w:t xml:space="preserve"> </w:t>
      </w:r>
      <w:r>
        <w:rPr>
          <w:w w:val="90"/>
        </w:rPr>
        <w:t>directional</w:t>
      </w:r>
      <w:r>
        <w:rPr>
          <w:spacing w:val="-12"/>
          <w:w w:val="90"/>
        </w:rPr>
        <w:t xml:space="preserve"> </w:t>
      </w:r>
      <w:r>
        <w:rPr>
          <w:w w:val="90"/>
        </w:rPr>
        <w:t>couplers.</w:t>
      </w:r>
    </w:p>
    <w:p w:rsidR="008415A7" w:rsidRDefault="008415A7" w:rsidP="00EE0B56">
      <w:pPr>
        <w:pStyle w:val="ListParagraph"/>
        <w:widowControl w:val="0"/>
        <w:numPr>
          <w:ilvl w:val="0"/>
          <w:numId w:val="33"/>
        </w:numPr>
        <w:tabs>
          <w:tab w:val="left" w:pos="851"/>
        </w:tabs>
        <w:autoSpaceDE w:val="0"/>
        <w:autoSpaceDN w:val="0"/>
        <w:contextualSpacing w:val="0"/>
        <w:jc w:val="left"/>
      </w:pPr>
      <w:r>
        <w:rPr>
          <w:w w:val="90"/>
        </w:rPr>
        <w:t>What</w:t>
      </w:r>
      <w:r>
        <w:rPr>
          <w:spacing w:val="-12"/>
          <w:w w:val="90"/>
        </w:rPr>
        <w:t xml:space="preserve"> </w:t>
      </w:r>
      <w:r>
        <w:rPr>
          <w:w w:val="90"/>
        </w:rPr>
        <w:t>should</w:t>
      </w:r>
      <w:r>
        <w:rPr>
          <w:spacing w:val="-14"/>
          <w:w w:val="90"/>
        </w:rPr>
        <w:t xml:space="preserve"> </w:t>
      </w:r>
      <w:r>
        <w:rPr>
          <w:w w:val="90"/>
        </w:rPr>
        <w:t>be</w:t>
      </w:r>
      <w:r>
        <w:rPr>
          <w:spacing w:val="-14"/>
          <w:w w:val="90"/>
        </w:rPr>
        <w:t xml:space="preserve"> </w:t>
      </w:r>
      <w:r>
        <w:rPr>
          <w:w w:val="90"/>
        </w:rPr>
        <w:t>the</w:t>
      </w:r>
      <w:r>
        <w:rPr>
          <w:spacing w:val="-11"/>
          <w:w w:val="90"/>
        </w:rPr>
        <w:t xml:space="preserve"> </w:t>
      </w:r>
      <w:r>
        <w:rPr>
          <w:w w:val="90"/>
        </w:rPr>
        <w:t>value</w:t>
      </w:r>
      <w:r>
        <w:rPr>
          <w:spacing w:val="-12"/>
          <w:w w:val="90"/>
        </w:rPr>
        <w:t xml:space="preserve"> </w:t>
      </w:r>
      <w:r>
        <w:rPr>
          <w:w w:val="90"/>
        </w:rPr>
        <w:t>of</w:t>
      </w:r>
      <w:r>
        <w:rPr>
          <w:spacing w:val="-12"/>
          <w:w w:val="90"/>
        </w:rPr>
        <w:t xml:space="preserve"> </w:t>
      </w:r>
      <w:r>
        <w:rPr>
          <w:w w:val="90"/>
        </w:rPr>
        <w:t>directivity?</w:t>
      </w:r>
      <w:r>
        <w:rPr>
          <w:spacing w:val="-14"/>
          <w:w w:val="90"/>
        </w:rPr>
        <w:t xml:space="preserve"> </w:t>
      </w:r>
      <w:r>
        <w:rPr>
          <w:w w:val="90"/>
        </w:rPr>
        <w:t>High</w:t>
      </w:r>
      <w:r>
        <w:rPr>
          <w:spacing w:val="-11"/>
          <w:w w:val="90"/>
        </w:rPr>
        <w:t xml:space="preserve"> </w:t>
      </w:r>
      <w:r>
        <w:rPr>
          <w:w w:val="90"/>
        </w:rPr>
        <w:t>or</w:t>
      </w:r>
      <w:r>
        <w:rPr>
          <w:spacing w:val="-11"/>
          <w:w w:val="90"/>
        </w:rPr>
        <w:t xml:space="preserve"> </w:t>
      </w:r>
      <w:r>
        <w:rPr>
          <w:w w:val="90"/>
        </w:rPr>
        <w:t>low?</w:t>
      </w:r>
    </w:p>
    <w:p w:rsidR="008415A7" w:rsidRDefault="008415A7" w:rsidP="00EE0B56">
      <w:pPr>
        <w:pStyle w:val="ListParagraph"/>
        <w:widowControl w:val="0"/>
        <w:numPr>
          <w:ilvl w:val="0"/>
          <w:numId w:val="33"/>
        </w:numPr>
        <w:tabs>
          <w:tab w:val="left" w:pos="851"/>
        </w:tabs>
        <w:autoSpaceDE w:val="0"/>
        <w:autoSpaceDN w:val="0"/>
        <w:contextualSpacing w:val="0"/>
        <w:jc w:val="left"/>
      </w:pPr>
      <w:r>
        <w:rPr>
          <w:w w:val="90"/>
        </w:rPr>
        <w:t>Mention</w:t>
      </w:r>
      <w:r>
        <w:rPr>
          <w:spacing w:val="-12"/>
          <w:w w:val="90"/>
        </w:rPr>
        <w:t xml:space="preserve"> </w:t>
      </w:r>
      <w:r>
        <w:rPr>
          <w:w w:val="90"/>
        </w:rPr>
        <w:t>some</w:t>
      </w:r>
      <w:r>
        <w:rPr>
          <w:spacing w:val="-13"/>
          <w:w w:val="90"/>
        </w:rPr>
        <w:t xml:space="preserve"> </w:t>
      </w:r>
      <w:r>
        <w:rPr>
          <w:w w:val="90"/>
        </w:rPr>
        <w:t>applications</w:t>
      </w:r>
      <w:r>
        <w:rPr>
          <w:spacing w:val="-13"/>
          <w:w w:val="90"/>
        </w:rPr>
        <w:t xml:space="preserve"> </w:t>
      </w:r>
      <w:r>
        <w:rPr>
          <w:w w:val="90"/>
        </w:rPr>
        <w:t>of</w:t>
      </w:r>
      <w:r>
        <w:rPr>
          <w:spacing w:val="-11"/>
          <w:w w:val="90"/>
        </w:rPr>
        <w:t xml:space="preserve"> </w:t>
      </w:r>
      <w:r>
        <w:rPr>
          <w:w w:val="90"/>
        </w:rPr>
        <w:t>directional</w:t>
      </w:r>
      <w:r>
        <w:rPr>
          <w:spacing w:val="-13"/>
          <w:w w:val="90"/>
        </w:rPr>
        <w:t xml:space="preserve"> </w:t>
      </w:r>
      <w:r>
        <w:rPr>
          <w:w w:val="90"/>
        </w:rPr>
        <w:t>coupler.</w:t>
      </w:r>
    </w:p>
    <w:p w:rsidR="008415A7" w:rsidRDefault="008415A7" w:rsidP="00EE0B56">
      <w:pPr>
        <w:pStyle w:val="ListParagraph"/>
        <w:widowControl w:val="0"/>
        <w:numPr>
          <w:ilvl w:val="0"/>
          <w:numId w:val="33"/>
        </w:numPr>
        <w:tabs>
          <w:tab w:val="left" w:pos="851"/>
        </w:tabs>
        <w:autoSpaceDE w:val="0"/>
        <w:autoSpaceDN w:val="0"/>
        <w:contextualSpacing w:val="0"/>
        <w:jc w:val="left"/>
      </w:pPr>
      <w:r>
        <w:rPr>
          <w:w w:val="90"/>
        </w:rPr>
        <w:t>What is</w:t>
      </w:r>
      <w:r>
        <w:rPr>
          <w:spacing w:val="-14"/>
          <w:w w:val="90"/>
        </w:rPr>
        <w:t xml:space="preserve"> </w:t>
      </w:r>
      <w:r>
        <w:rPr>
          <w:w w:val="90"/>
        </w:rPr>
        <w:t>Uniline?</w:t>
      </w:r>
    </w:p>
    <w:p w:rsidR="008415A7" w:rsidRDefault="008415A7" w:rsidP="00EE0B56">
      <w:pPr>
        <w:pStyle w:val="ListParagraph"/>
        <w:widowControl w:val="0"/>
        <w:numPr>
          <w:ilvl w:val="0"/>
          <w:numId w:val="33"/>
        </w:numPr>
        <w:tabs>
          <w:tab w:val="left" w:pos="851"/>
        </w:tabs>
        <w:autoSpaceDE w:val="0"/>
        <w:autoSpaceDN w:val="0"/>
        <w:contextualSpacing w:val="0"/>
        <w:jc w:val="left"/>
      </w:pPr>
      <w:r>
        <w:rPr>
          <w:w w:val="90"/>
        </w:rPr>
        <w:t>Why</w:t>
      </w:r>
      <w:r>
        <w:rPr>
          <w:spacing w:val="-14"/>
          <w:w w:val="90"/>
        </w:rPr>
        <w:t xml:space="preserve"> </w:t>
      </w:r>
      <w:r>
        <w:rPr>
          <w:w w:val="90"/>
        </w:rPr>
        <w:t>is</w:t>
      </w:r>
      <w:r>
        <w:rPr>
          <w:spacing w:val="-11"/>
          <w:w w:val="90"/>
        </w:rPr>
        <w:t xml:space="preserve"> </w:t>
      </w:r>
      <w:r>
        <w:rPr>
          <w:w w:val="90"/>
        </w:rPr>
        <w:t>an</w:t>
      </w:r>
      <w:r>
        <w:rPr>
          <w:spacing w:val="-11"/>
          <w:w w:val="90"/>
        </w:rPr>
        <w:t xml:space="preserve"> </w:t>
      </w:r>
      <w:r>
        <w:rPr>
          <w:w w:val="90"/>
        </w:rPr>
        <w:t>isolator</w:t>
      </w:r>
      <w:r>
        <w:rPr>
          <w:spacing w:val="-13"/>
          <w:w w:val="90"/>
        </w:rPr>
        <w:t xml:space="preserve"> </w:t>
      </w:r>
      <w:r>
        <w:rPr>
          <w:w w:val="90"/>
        </w:rPr>
        <w:t>used</w:t>
      </w:r>
      <w:r>
        <w:rPr>
          <w:spacing w:val="-12"/>
          <w:w w:val="90"/>
        </w:rPr>
        <w:t xml:space="preserve"> </w:t>
      </w:r>
      <w:r>
        <w:rPr>
          <w:w w:val="90"/>
        </w:rPr>
        <w:t>in</w:t>
      </w:r>
      <w:r>
        <w:rPr>
          <w:spacing w:val="-11"/>
          <w:w w:val="90"/>
        </w:rPr>
        <w:t xml:space="preserve"> </w:t>
      </w:r>
      <w:r>
        <w:rPr>
          <w:w w:val="90"/>
        </w:rPr>
        <w:t>a</w:t>
      </w:r>
      <w:r>
        <w:rPr>
          <w:spacing w:val="-9"/>
          <w:w w:val="90"/>
        </w:rPr>
        <w:t xml:space="preserve"> </w:t>
      </w:r>
      <w:r>
        <w:rPr>
          <w:w w:val="90"/>
        </w:rPr>
        <w:t>microwave</w:t>
      </w:r>
      <w:r>
        <w:rPr>
          <w:spacing w:val="-13"/>
          <w:w w:val="90"/>
        </w:rPr>
        <w:t xml:space="preserve"> </w:t>
      </w:r>
      <w:r>
        <w:rPr>
          <w:w w:val="90"/>
        </w:rPr>
        <w:t>bench?</w:t>
      </w:r>
    </w:p>
    <w:p w:rsidR="008415A7" w:rsidRDefault="008415A7" w:rsidP="00EE0B56">
      <w:pPr>
        <w:pStyle w:val="ListParagraph"/>
        <w:widowControl w:val="0"/>
        <w:numPr>
          <w:ilvl w:val="0"/>
          <w:numId w:val="33"/>
        </w:numPr>
        <w:tabs>
          <w:tab w:val="left" w:pos="851"/>
        </w:tabs>
        <w:autoSpaceDE w:val="0"/>
        <w:autoSpaceDN w:val="0"/>
        <w:contextualSpacing w:val="0"/>
        <w:jc w:val="left"/>
      </w:pPr>
      <w:r>
        <w:rPr>
          <w:w w:val="90"/>
        </w:rPr>
        <w:t>What</w:t>
      </w:r>
      <w:r>
        <w:rPr>
          <w:spacing w:val="-11"/>
          <w:w w:val="90"/>
        </w:rPr>
        <w:t xml:space="preserve"> </w:t>
      </w:r>
      <w:r>
        <w:rPr>
          <w:w w:val="90"/>
        </w:rPr>
        <w:t>are</w:t>
      </w:r>
      <w:r>
        <w:rPr>
          <w:spacing w:val="-9"/>
          <w:w w:val="90"/>
        </w:rPr>
        <w:t xml:space="preserve"> </w:t>
      </w:r>
      <w:r>
        <w:rPr>
          <w:w w:val="90"/>
        </w:rPr>
        <w:t>the</w:t>
      </w:r>
      <w:r>
        <w:rPr>
          <w:spacing w:val="-9"/>
          <w:w w:val="90"/>
        </w:rPr>
        <w:t xml:space="preserve"> </w:t>
      </w:r>
      <w:r>
        <w:rPr>
          <w:w w:val="90"/>
        </w:rPr>
        <w:t>types</w:t>
      </w:r>
      <w:r>
        <w:rPr>
          <w:spacing w:val="-11"/>
          <w:w w:val="90"/>
        </w:rPr>
        <w:t xml:space="preserve"> </w:t>
      </w:r>
      <w:r>
        <w:rPr>
          <w:w w:val="90"/>
        </w:rPr>
        <w:t>of</w:t>
      </w:r>
      <w:r>
        <w:rPr>
          <w:spacing w:val="-9"/>
          <w:w w:val="90"/>
        </w:rPr>
        <w:t xml:space="preserve"> </w:t>
      </w:r>
      <w:r>
        <w:rPr>
          <w:w w:val="90"/>
        </w:rPr>
        <w:t>ferrite</w:t>
      </w:r>
      <w:r>
        <w:rPr>
          <w:spacing w:val="-9"/>
          <w:w w:val="90"/>
        </w:rPr>
        <w:t xml:space="preserve"> </w:t>
      </w:r>
      <w:r>
        <w:rPr>
          <w:w w:val="90"/>
        </w:rPr>
        <w:t>isolators?</w:t>
      </w:r>
    </w:p>
    <w:p w:rsidR="008415A7" w:rsidRDefault="008415A7" w:rsidP="00EE0B56">
      <w:pPr>
        <w:pStyle w:val="ListParagraph"/>
        <w:widowControl w:val="0"/>
        <w:numPr>
          <w:ilvl w:val="0"/>
          <w:numId w:val="33"/>
        </w:numPr>
        <w:tabs>
          <w:tab w:val="left" w:pos="851"/>
        </w:tabs>
        <w:autoSpaceDE w:val="0"/>
        <w:autoSpaceDN w:val="0"/>
        <w:contextualSpacing w:val="0"/>
        <w:jc w:val="left"/>
      </w:pPr>
      <w:r>
        <w:rPr>
          <w:w w:val="90"/>
        </w:rPr>
        <w:t>What is Faraday</w:t>
      </w:r>
      <w:r>
        <w:rPr>
          <w:spacing w:val="-25"/>
          <w:w w:val="90"/>
        </w:rPr>
        <w:t xml:space="preserve"> </w:t>
      </w:r>
      <w:r>
        <w:rPr>
          <w:w w:val="90"/>
        </w:rPr>
        <w:t>rotation?</w:t>
      </w:r>
    </w:p>
    <w:p w:rsidR="008415A7" w:rsidRDefault="008415A7" w:rsidP="00EE0B56">
      <w:pPr>
        <w:pStyle w:val="ListParagraph"/>
        <w:widowControl w:val="0"/>
        <w:numPr>
          <w:ilvl w:val="0"/>
          <w:numId w:val="33"/>
        </w:numPr>
        <w:tabs>
          <w:tab w:val="left" w:pos="851"/>
        </w:tabs>
        <w:autoSpaceDE w:val="0"/>
        <w:autoSpaceDN w:val="0"/>
        <w:contextualSpacing w:val="0"/>
        <w:jc w:val="left"/>
      </w:pPr>
      <w:r>
        <w:rPr>
          <w:w w:val="90"/>
        </w:rPr>
        <w:t>What</w:t>
      </w:r>
      <w:r>
        <w:rPr>
          <w:spacing w:val="-17"/>
          <w:w w:val="90"/>
        </w:rPr>
        <w:t xml:space="preserve"> </w:t>
      </w:r>
      <w:r>
        <w:rPr>
          <w:w w:val="90"/>
        </w:rPr>
        <w:t>are</w:t>
      </w:r>
      <w:r>
        <w:rPr>
          <w:spacing w:val="-14"/>
          <w:w w:val="90"/>
        </w:rPr>
        <w:t xml:space="preserve"> </w:t>
      </w:r>
      <w:r>
        <w:rPr>
          <w:w w:val="90"/>
        </w:rPr>
        <w:t>the</w:t>
      </w:r>
      <w:r>
        <w:rPr>
          <w:spacing w:val="-14"/>
          <w:w w:val="90"/>
        </w:rPr>
        <w:t xml:space="preserve"> </w:t>
      </w:r>
      <w:r>
        <w:rPr>
          <w:w w:val="90"/>
        </w:rPr>
        <w:t>commonly</w:t>
      </w:r>
      <w:r>
        <w:rPr>
          <w:spacing w:val="-16"/>
          <w:w w:val="90"/>
        </w:rPr>
        <w:t xml:space="preserve"> </w:t>
      </w:r>
      <w:r>
        <w:rPr>
          <w:w w:val="90"/>
        </w:rPr>
        <w:t>used</w:t>
      </w:r>
      <w:r>
        <w:rPr>
          <w:spacing w:val="-16"/>
          <w:w w:val="90"/>
        </w:rPr>
        <w:t xml:space="preserve"> </w:t>
      </w:r>
      <w:r>
        <w:rPr>
          <w:w w:val="90"/>
        </w:rPr>
        <w:t>ferrite</w:t>
      </w:r>
      <w:r>
        <w:rPr>
          <w:spacing w:val="-14"/>
          <w:w w:val="90"/>
        </w:rPr>
        <w:t xml:space="preserve"> </w:t>
      </w:r>
      <w:r>
        <w:rPr>
          <w:w w:val="90"/>
        </w:rPr>
        <w:t>materials</w:t>
      </w:r>
      <w:r>
        <w:rPr>
          <w:spacing w:val="-15"/>
          <w:w w:val="90"/>
        </w:rPr>
        <w:t xml:space="preserve"> </w:t>
      </w:r>
      <w:r>
        <w:rPr>
          <w:w w:val="90"/>
        </w:rPr>
        <w:t>for</w:t>
      </w:r>
      <w:r>
        <w:rPr>
          <w:spacing w:val="-15"/>
          <w:w w:val="90"/>
        </w:rPr>
        <w:t xml:space="preserve"> </w:t>
      </w:r>
      <w:r>
        <w:rPr>
          <w:w w:val="90"/>
        </w:rPr>
        <w:t>isolators?</w:t>
      </w:r>
    </w:p>
    <w:p w:rsidR="008415A7" w:rsidRDefault="008415A7" w:rsidP="00EE0B56">
      <w:pPr>
        <w:pStyle w:val="ListParagraph"/>
        <w:widowControl w:val="0"/>
        <w:numPr>
          <w:ilvl w:val="0"/>
          <w:numId w:val="33"/>
        </w:numPr>
        <w:tabs>
          <w:tab w:val="left" w:pos="851"/>
        </w:tabs>
        <w:autoSpaceDE w:val="0"/>
        <w:autoSpaceDN w:val="0"/>
        <w:contextualSpacing w:val="0"/>
        <w:jc w:val="left"/>
      </w:pPr>
      <w:r>
        <w:rPr>
          <w:w w:val="90"/>
        </w:rPr>
        <w:t>What</w:t>
      </w:r>
      <w:r>
        <w:rPr>
          <w:spacing w:val="-9"/>
          <w:w w:val="90"/>
        </w:rPr>
        <w:t xml:space="preserve"> </w:t>
      </w:r>
      <w:r>
        <w:rPr>
          <w:w w:val="90"/>
        </w:rPr>
        <w:t>is</w:t>
      </w:r>
      <w:r>
        <w:rPr>
          <w:spacing w:val="-10"/>
          <w:w w:val="90"/>
        </w:rPr>
        <w:t xml:space="preserve"> </w:t>
      </w:r>
      <w:r>
        <w:rPr>
          <w:w w:val="90"/>
        </w:rPr>
        <w:t>meant</w:t>
      </w:r>
      <w:r>
        <w:rPr>
          <w:spacing w:val="-11"/>
          <w:w w:val="90"/>
        </w:rPr>
        <w:t xml:space="preserve"> </w:t>
      </w:r>
      <w:r>
        <w:rPr>
          <w:w w:val="90"/>
        </w:rPr>
        <w:t>by</w:t>
      </w:r>
      <w:r>
        <w:rPr>
          <w:spacing w:val="-9"/>
          <w:w w:val="90"/>
        </w:rPr>
        <w:t xml:space="preserve"> </w:t>
      </w:r>
      <w:r>
        <w:rPr>
          <w:w w:val="90"/>
        </w:rPr>
        <w:t>line</w:t>
      </w:r>
      <w:r>
        <w:rPr>
          <w:spacing w:val="-10"/>
          <w:w w:val="90"/>
        </w:rPr>
        <w:t xml:space="preserve"> </w:t>
      </w:r>
      <w:r>
        <w:rPr>
          <w:w w:val="90"/>
        </w:rPr>
        <w:t>width</w:t>
      </w:r>
      <w:r>
        <w:rPr>
          <w:spacing w:val="-8"/>
          <w:w w:val="90"/>
        </w:rPr>
        <w:t xml:space="preserve"> </w:t>
      </w:r>
      <w:r>
        <w:rPr>
          <w:w w:val="90"/>
        </w:rPr>
        <w:t>of</w:t>
      </w:r>
      <w:r>
        <w:rPr>
          <w:spacing w:val="-10"/>
          <w:w w:val="90"/>
        </w:rPr>
        <w:t xml:space="preserve"> </w:t>
      </w:r>
      <w:r>
        <w:rPr>
          <w:w w:val="90"/>
        </w:rPr>
        <w:t>ferrite?</w:t>
      </w:r>
    </w:p>
    <w:p w:rsidR="008415A7" w:rsidRDefault="008415A7" w:rsidP="00EE0B56">
      <w:pPr>
        <w:pStyle w:val="ListParagraph"/>
        <w:widowControl w:val="0"/>
        <w:numPr>
          <w:ilvl w:val="0"/>
          <w:numId w:val="33"/>
        </w:numPr>
        <w:tabs>
          <w:tab w:val="left" w:pos="851"/>
        </w:tabs>
        <w:autoSpaceDE w:val="0"/>
        <w:autoSpaceDN w:val="0"/>
        <w:contextualSpacing w:val="0"/>
        <w:jc w:val="left"/>
      </w:pPr>
      <w:r>
        <w:rPr>
          <w:w w:val="90"/>
        </w:rPr>
        <w:t>What is Curie</w:t>
      </w:r>
      <w:r>
        <w:rPr>
          <w:spacing w:val="-26"/>
          <w:w w:val="90"/>
        </w:rPr>
        <w:t xml:space="preserve"> </w:t>
      </w:r>
      <w:r>
        <w:rPr>
          <w:w w:val="90"/>
        </w:rPr>
        <w:t>temperature?</w:t>
      </w:r>
    </w:p>
    <w:p w:rsidR="008415A7" w:rsidRDefault="008415A7" w:rsidP="00EE0B56">
      <w:pPr>
        <w:pStyle w:val="ListParagraph"/>
        <w:widowControl w:val="0"/>
        <w:numPr>
          <w:ilvl w:val="0"/>
          <w:numId w:val="33"/>
        </w:numPr>
        <w:tabs>
          <w:tab w:val="left" w:pos="851"/>
        </w:tabs>
        <w:autoSpaceDE w:val="0"/>
        <w:autoSpaceDN w:val="0"/>
        <w:contextualSpacing w:val="0"/>
        <w:jc w:val="left"/>
      </w:pPr>
      <w:r>
        <w:rPr>
          <w:w w:val="90"/>
        </w:rPr>
        <w:lastRenderedPageBreak/>
        <w:t>What is a</w:t>
      </w:r>
      <w:r>
        <w:rPr>
          <w:spacing w:val="-24"/>
          <w:w w:val="90"/>
        </w:rPr>
        <w:t xml:space="preserve"> </w:t>
      </w:r>
      <w:r>
        <w:rPr>
          <w:w w:val="90"/>
        </w:rPr>
        <w:t>circulator?</w:t>
      </w:r>
    </w:p>
    <w:p w:rsidR="008415A7" w:rsidRDefault="008415A7" w:rsidP="00EE0B56">
      <w:pPr>
        <w:pStyle w:val="ListParagraph"/>
        <w:widowControl w:val="0"/>
        <w:numPr>
          <w:ilvl w:val="0"/>
          <w:numId w:val="33"/>
        </w:numPr>
        <w:tabs>
          <w:tab w:val="left" w:pos="851"/>
        </w:tabs>
        <w:autoSpaceDE w:val="0"/>
        <w:autoSpaceDN w:val="0"/>
        <w:contextualSpacing w:val="0"/>
        <w:jc w:val="left"/>
      </w:pPr>
      <w:r>
        <w:rPr>
          <w:w w:val="90"/>
        </w:rPr>
        <w:t>What</w:t>
      </w:r>
      <w:r>
        <w:rPr>
          <w:spacing w:val="-13"/>
          <w:w w:val="90"/>
        </w:rPr>
        <w:t xml:space="preserve"> </w:t>
      </w:r>
      <w:r>
        <w:rPr>
          <w:w w:val="90"/>
        </w:rPr>
        <w:t>are</w:t>
      </w:r>
      <w:r>
        <w:rPr>
          <w:spacing w:val="-10"/>
          <w:w w:val="90"/>
        </w:rPr>
        <w:t xml:space="preserve"> </w:t>
      </w:r>
      <w:r>
        <w:rPr>
          <w:w w:val="90"/>
        </w:rPr>
        <w:t>the</w:t>
      </w:r>
      <w:r>
        <w:rPr>
          <w:spacing w:val="-11"/>
          <w:w w:val="90"/>
        </w:rPr>
        <w:t xml:space="preserve"> </w:t>
      </w:r>
      <w:r>
        <w:rPr>
          <w:w w:val="90"/>
        </w:rPr>
        <w:t>main</w:t>
      </w:r>
      <w:r>
        <w:rPr>
          <w:spacing w:val="-9"/>
          <w:w w:val="90"/>
        </w:rPr>
        <w:t xml:space="preserve"> </w:t>
      </w:r>
      <w:r>
        <w:rPr>
          <w:w w:val="90"/>
        </w:rPr>
        <w:t>applications</w:t>
      </w:r>
      <w:r>
        <w:rPr>
          <w:spacing w:val="-12"/>
          <w:w w:val="90"/>
        </w:rPr>
        <w:t xml:space="preserve"> </w:t>
      </w:r>
      <w:r>
        <w:rPr>
          <w:w w:val="90"/>
        </w:rPr>
        <w:t>of</w:t>
      </w:r>
      <w:r>
        <w:rPr>
          <w:spacing w:val="-10"/>
          <w:w w:val="90"/>
        </w:rPr>
        <w:t xml:space="preserve"> </w:t>
      </w:r>
      <w:r>
        <w:rPr>
          <w:w w:val="90"/>
        </w:rPr>
        <w:t>circulators?</w:t>
      </w:r>
    </w:p>
    <w:p w:rsidR="008415A7" w:rsidRDefault="008415A7" w:rsidP="00EE0B56">
      <w:pPr>
        <w:pStyle w:val="ListParagraph"/>
        <w:numPr>
          <w:ilvl w:val="0"/>
          <w:numId w:val="33"/>
        </w:numPr>
        <w:spacing w:after="160" w:line="259" w:lineRule="auto"/>
        <w:jc w:val="left"/>
      </w:pPr>
      <w:r>
        <w:t>What are different microwave amplifiers used for low power applications</w:t>
      </w:r>
    </w:p>
    <w:p w:rsidR="008415A7" w:rsidRDefault="008415A7" w:rsidP="00EE0B56">
      <w:pPr>
        <w:pStyle w:val="ListParagraph"/>
        <w:numPr>
          <w:ilvl w:val="0"/>
          <w:numId w:val="33"/>
        </w:numPr>
        <w:spacing w:after="160" w:line="259" w:lineRule="auto"/>
        <w:jc w:val="left"/>
      </w:pPr>
      <w:r>
        <w:t>What are different microwave amplifiers used for high power applications</w:t>
      </w:r>
    </w:p>
    <w:p w:rsidR="008415A7" w:rsidRDefault="008415A7" w:rsidP="00EE0B56">
      <w:pPr>
        <w:pStyle w:val="ListParagraph"/>
        <w:numPr>
          <w:ilvl w:val="0"/>
          <w:numId w:val="33"/>
        </w:numPr>
        <w:spacing w:after="160" w:line="259" w:lineRule="auto"/>
        <w:jc w:val="left"/>
      </w:pPr>
      <w:r>
        <w:t>What are degenerate modes of wave guides</w:t>
      </w:r>
    </w:p>
    <w:p w:rsidR="008415A7" w:rsidRDefault="008415A7" w:rsidP="00EE0B56">
      <w:pPr>
        <w:pStyle w:val="ListParagraph"/>
        <w:numPr>
          <w:ilvl w:val="0"/>
          <w:numId w:val="33"/>
        </w:numPr>
        <w:spacing w:after="160" w:line="259" w:lineRule="auto"/>
        <w:jc w:val="left"/>
      </w:pPr>
      <w:r>
        <w:t>How transmission of energy takes place wave guide</w:t>
      </w:r>
    </w:p>
    <w:p w:rsidR="008415A7" w:rsidRDefault="008415A7" w:rsidP="00EE0B56">
      <w:pPr>
        <w:pStyle w:val="ListParagraph"/>
        <w:numPr>
          <w:ilvl w:val="0"/>
          <w:numId w:val="33"/>
        </w:numPr>
        <w:spacing w:after="160" w:line="259" w:lineRule="auto"/>
        <w:jc w:val="left"/>
      </w:pPr>
      <w:r>
        <w:t>What is the use of fixed attenuator in microwave bench</w:t>
      </w:r>
    </w:p>
    <w:p w:rsidR="008415A7" w:rsidRDefault="008415A7" w:rsidP="00EE0B56">
      <w:pPr>
        <w:pStyle w:val="ListParagraph"/>
        <w:numPr>
          <w:ilvl w:val="0"/>
          <w:numId w:val="33"/>
        </w:numPr>
        <w:spacing w:after="160" w:line="259" w:lineRule="auto"/>
        <w:jc w:val="left"/>
      </w:pPr>
      <w:r>
        <w:t>What is the use of variable attenuator in microwave bench</w:t>
      </w:r>
    </w:p>
    <w:p w:rsidR="008415A7" w:rsidRDefault="008415A7" w:rsidP="00EE0B56">
      <w:pPr>
        <w:pStyle w:val="ListParagraph"/>
        <w:widowControl w:val="0"/>
        <w:numPr>
          <w:ilvl w:val="0"/>
          <w:numId w:val="33"/>
        </w:numPr>
        <w:tabs>
          <w:tab w:val="left" w:pos="851"/>
        </w:tabs>
        <w:autoSpaceDE w:val="0"/>
        <w:autoSpaceDN w:val="0"/>
        <w:contextualSpacing w:val="0"/>
        <w:jc w:val="left"/>
      </w:pPr>
      <w:r>
        <w:rPr>
          <w:w w:val="90"/>
        </w:rPr>
        <w:t>What is half power beam</w:t>
      </w:r>
      <w:r>
        <w:rPr>
          <w:spacing w:val="-44"/>
          <w:w w:val="90"/>
        </w:rPr>
        <w:t xml:space="preserve"> </w:t>
      </w:r>
      <w:r>
        <w:rPr>
          <w:w w:val="90"/>
        </w:rPr>
        <w:t>width?</w:t>
      </w:r>
    </w:p>
    <w:p w:rsidR="008415A7" w:rsidRDefault="008415A7" w:rsidP="00EE0B56">
      <w:pPr>
        <w:pStyle w:val="ListParagraph"/>
        <w:widowControl w:val="0"/>
        <w:numPr>
          <w:ilvl w:val="0"/>
          <w:numId w:val="33"/>
        </w:numPr>
        <w:tabs>
          <w:tab w:val="left" w:pos="851"/>
        </w:tabs>
        <w:autoSpaceDE w:val="0"/>
        <w:autoSpaceDN w:val="0"/>
        <w:contextualSpacing w:val="0"/>
        <w:jc w:val="left"/>
      </w:pPr>
      <w:r>
        <w:rPr>
          <w:w w:val="90"/>
        </w:rPr>
        <w:t>Define directivity if an</w:t>
      </w:r>
      <w:r>
        <w:rPr>
          <w:spacing w:val="-33"/>
          <w:w w:val="90"/>
        </w:rPr>
        <w:t xml:space="preserve"> </w:t>
      </w:r>
      <w:r>
        <w:rPr>
          <w:w w:val="90"/>
        </w:rPr>
        <w:t>antenna.</w:t>
      </w:r>
    </w:p>
    <w:p w:rsidR="008415A7" w:rsidRDefault="008415A7" w:rsidP="00EE0B56">
      <w:pPr>
        <w:pStyle w:val="ListParagraph"/>
        <w:widowControl w:val="0"/>
        <w:numPr>
          <w:ilvl w:val="0"/>
          <w:numId w:val="33"/>
        </w:numPr>
        <w:tabs>
          <w:tab w:val="left" w:pos="851"/>
        </w:tabs>
        <w:autoSpaceDE w:val="0"/>
        <w:autoSpaceDN w:val="0"/>
        <w:contextualSpacing w:val="0"/>
        <w:jc w:val="left"/>
      </w:pPr>
      <w:r>
        <w:rPr>
          <w:w w:val="90"/>
        </w:rPr>
        <w:t>How</w:t>
      </w:r>
      <w:r>
        <w:rPr>
          <w:spacing w:val="-13"/>
          <w:w w:val="90"/>
        </w:rPr>
        <w:t xml:space="preserve"> </w:t>
      </w:r>
      <w:r>
        <w:rPr>
          <w:w w:val="90"/>
        </w:rPr>
        <w:t>are</w:t>
      </w:r>
      <w:r>
        <w:rPr>
          <w:spacing w:val="-13"/>
          <w:w w:val="90"/>
        </w:rPr>
        <w:t xml:space="preserve"> </w:t>
      </w:r>
      <w:r>
        <w:rPr>
          <w:w w:val="90"/>
        </w:rPr>
        <w:t>far</w:t>
      </w:r>
      <w:r>
        <w:rPr>
          <w:spacing w:val="-13"/>
          <w:w w:val="90"/>
        </w:rPr>
        <w:t xml:space="preserve"> </w:t>
      </w:r>
      <w:r>
        <w:rPr>
          <w:w w:val="90"/>
        </w:rPr>
        <w:t>and</w:t>
      </w:r>
      <w:r>
        <w:rPr>
          <w:spacing w:val="-15"/>
          <w:w w:val="90"/>
        </w:rPr>
        <w:t xml:space="preserve"> </w:t>
      </w:r>
      <w:r>
        <w:rPr>
          <w:w w:val="90"/>
        </w:rPr>
        <w:t>near</w:t>
      </w:r>
      <w:r>
        <w:rPr>
          <w:spacing w:val="-12"/>
          <w:w w:val="90"/>
        </w:rPr>
        <w:t xml:space="preserve"> </w:t>
      </w:r>
      <w:r>
        <w:rPr>
          <w:w w:val="90"/>
        </w:rPr>
        <w:t>fields</w:t>
      </w:r>
      <w:r>
        <w:rPr>
          <w:spacing w:val="-13"/>
          <w:w w:val="90"/>
        </w:rPr>
        <w:t xml:space="preserve"> </w:t>
      </w:r>
      <w:r>
        <w:rPr>
          <w:w w:val="90"/>
        </w:rPr>
        <w:t>identical</w:t>
      </w:r>
      <w:r>
        <w:rPr>
          <w:spacing w:val="-14"/>
          <w:w w:val="90"/>
        </w:rPr>
        <w:t xml:space="preserve"> </w:t>
      </w:r>
      <w:r>
        <w:rPr>
          <w:w w:val="90"/>
        </w:rPr>
        <w:t>for</w:t>
      </w:r>
      <w:r>
        <w:rPr>
          <w:spacing w:val="-13"/>
          <w:w w:val="90"/>
        </w:rPr>
        <w:t xml:space="preserve"> </w:t>
      </w:r>
      <w:r>
        <w:rPr>
          <w:w w:val="90"/>
        </w:rPr>
        <w:t>a</w:t>
      </w:r>
      <w:r>
        <w:rPr>
          <w:spacing w:val="-13"/>
          <w:w w:val="90"/>
        </w:rPr>
        <w:t xml:space="preserve"> </w:t>
      </w:r>
      <w:r>
        <w:rPr>
          <w:w w:val="90"/>
        </w:rPr>
        <w:t>horn</w:t>
      </w:r>
      <w:r>
        <w:rPr>
          <w:spacing w:val="-14"/>
          <w:w w:val="90"/>
        </w:rPr>
        <w:t xml:space="preserve"> </w:t>
      </w:r>
      <w:r>
        <w:rPr>
          <w:w w:val="90"/>
        </w:rPr>
        <w:t>antenna?</w:t>
      </w:r>
    </w:p>
    <w:p w:rsidR="008415A7" w:rsidRDefault="008415A7" w:rsidP="00EE0B56">
      <w:pPr>
        <w:pStyle w:val="ListParagraph"/>
        <w:widowControl w:val="0"/>
        <w:numPr>
          <w:ilvl w:val="0"/>
          <w:numId w:val="33"/>
        </w:numPr>
        <w:tabs>
          <w:tab w:val="left" w:pos="851"/>
        </w:tabs>
        <w:autoSpaceDE w:val="0"/>
        <w:autoSpaceDN w:val="0"/>
        <w:contextualSpacing w:val="0"/>
        <w:jc w:val="left"/>
      </w:pPr>
      <w:r>
        <w:rPr>
          <w:w w:val="90"/>
        </w:rPr>
        <w:t>What</w:t>
      </w:r>
      <w:r>
        <w:rPr>
          <w:spacing w:val="-13"/>
          <w:w w:val="90"/>
        </w:rPr>
        <w:t xml:space="preserve"> </w:t>
      </w:r>
      <w:r>
        <w:rPr>
          <w:w w:val="90"/>
        </w:rPr>
        <w:t>are</w:t>
      </w:r>
      <w:r>
        <w:rPr>
          <w:spacing w:val="-10"/>
          <w:w w:val="90"/>
        </w:rPr>
        <w:t xml:space="preserve"> </w:t>
      </w:r>
      <w:r>
        <w:rPr>
          <w:w w:val="90"/>
        </w:rPr>
        <w:t>the</w:t>
      </w:r>
      <w:r>
        <w:rPr>
          <w:spacing w:val="-11"/>
          <w:w w:val="90"/>
        </w:rPr>
        <w:t xml:space="preserve"> </w:t>
      </w:r>
      <w:r>
        <w:rPr>
          <w:w w:val="90"/>
        </w:rPr>
        <w:t>other</w:t>
      </w:r>
      <w:r>
        <w:rPr>
          <w:spacing w:val="-13"/>
          <w:w w:val="90"/>
        </w:rPr>
        <w:t xml:space="preserve"> </w:t>
      </w:r>
      <w:r>
        <w:rPr>
          <w:w w:val="90"/>
        </w:rPr>
        <w:t>names</w:t>
      </w:r>
      <w:r>
        <w:rPr>
          <w:spacing w:val="-12"/>
          <w:w w:val="90"/>
        </w:rPr>
        <w:t xml:space="preserve"> </w:t>
      </w:r>
      <w:r>
        <w:rPr>
          <w:w w:val="90"/>
        </w:rPr>
        <w:t>for</w:t>
      </w:r>
      <w:r>
        <w:rPr>
          <w:spacing w:val="-10"/>
          <w:w w:val="90"/>
        </w:rPr>
        <w:t xml:space="preserve"> </w:t>
      </w:r>
      <w:r>
        <w:rPr>
          <w:w w:val="90"/>
        </w:rPr>
        <w:t>the</w:t>
      </w:r>
      <w:r>
        <w:rPr>
          <w:spacing w:val="-13"/>
          <w:w w:val="90"/>
        </w:rPr>
        <w:t xml:space="preserve"> </w:t>
      </w:r>
      <w:r>
        <w:rPr>
          <w:w w:val="90"/>
        </w:rPr>
        <w:t>above</w:t>
      </w:r>
      <w:r>
        <w:rPr>
          <w:spacing w:val="-10"/>
          <w:w w:val="90"/>
        </w:rPr>
        <w:t xml:space="preserve"> </w:t>
      </w:r>
      <w:r>
        <w:rPr>
          <w:w w:val="90"/>
        </w:rPr>
        <w:t>fields?</w:t>
      </w:r>
    </w:p>
    <w:p w:rsidR="008415A7" w:rsidRDefault="008415A7" w:rsidP="00EE0B56">
      <w:pPr>
        <w:pStyle w:val="ListParagraph"/>
        <w:widowControl w:val="0"/>
        <w:numPr>
          <w:ilvl w:val="0"/>
          <w:numId w:val="33"/>
        </w:numPr>
        <w:tabs>
          <w:tab w:val="left" w:pos="851"/>
        </w:tabs>
        <w:autoSpaceDE w:val="0"/>
        <w:autoSpaceDN w:val="0"/>
        <w:contextualSpacing w:val="0"/>
        <w:jc w:val="left"/>
      </w:pPr>
      <w:r>
        <w:rPr>
          <w:w w:val="90"/>
        </w:rPr>
        <w:t>Define</w:t>
      </w:r>
      <w:r>
        <w:rPr>
          <w:spacing w:val="-9"/>
          <w:w w:val="90"/>
        </w:rPr>
        <w:t xml:space="preserve"> </w:t>
      </w:r>
      <w:r>
        <w:rPr>
          <w:w w:val="90"/>
        </w:rPr>
        <w:t>antenna.</w:t>
      </w:r>
    </w:p>
    <w:p w:rsidR="008415A7" w:rsidRPr="009734EB" w:rsidRDefault="008415A7" w:rsidP="00EE0B56">
      <w:pPr>
        <w:pStyle w:val="ListParagraph"/>
        <w:widowControl w:val="0"/>
        <w:numPr>
          <w:ilvl w:val="0"/>
          <w:numId w:val="33"/>
        </w:numPr>
        <w:tabs>
          <w:tab w:val="left" w:pos="851"/>
        </w:tabs>
        <w:autoSpaceDE w:val="0"/>
        <w:autoSpaceDN w:val="0"/>
        <w:ind w:right="2617"/>
        <w:contextualSpacing w:val="0"/>
        <w:jc w:val="left"/>
        <w:rPr>
          <w:sz w:val="20"/>
        </w:rPr>
      </w:pPr>
      <w:r w:rsidRPr="009734EB">
        <w:rPr>
          <w:w w:val="85"/>
        </w:rPr>
        <w:t>Which</w:t>
      </w:r>
      <w:r w:rsidRPr="009734EB">
        <w:rPr>
          <w:spacing w:val="-28"/>
          <w:w w:val="85"/>
        </w:rPr>
        <w:t xml:space="preserve"> </w:t>
      </w:r>
      <w:r w:rsidRPr="009734EB">
        <w:rPr>
          <w:w w:val="85"/>
        </w:rPr>
        <w:t>method</w:t>
      </w:r>
      <w:r w:rsidRPr="009734EB">
        <w:rPr>
          <w:spacing w:val="-28"/>
          <w:w w:val="85"/>
        </w:rPr>
        <w:t xml:space="preserve"> </w:t>
      </w:r>
      <w:r w:rsidRPr="009734EB">
        <w:rPr>
          <w:w w:val="85"/>
        </w:rPr>
        <w:t>is</w:t>
      </w:r>
      <w:r w:rsidRPr="009734EB">
        <w:rPr>
          <w:spacing w:val="-29"/>
          <w:w w:val="85"/>
        </w:rPr>
        <w:t xml:space="preserve"> </w:t>
      </w:r>
      <w:r w:rsidRPr="009734EB">
        <w:rPr>
          <w:w w:val="85"/>
        </w:rPr>
        <w:t>preferred</w:t>
      </w:r>
      <w:r w:rsidRPr="009734EB">
        <w:rPr>
          <w:spacing w:val="-27"/>
          <w:w w:val="85"/>
        </w:rPr>
        <w:t xml:space="preserve"> </w:t>
      </w:r>
      <w:r w:rsidRPr="009734EB">
        <w:rPr>
          <w:w w:val="85"/>
        </w:rPr>
        <w:t>for</w:t>
      </w:r>
      <w:r w:rsidRPr="009734EB">
        <w:rPr>
          <w:spacing w:val="-28"/>
          <w:w w:val="85"/>
        </w:rPr>
        <w:t xml:space="preserve"> </w:t>
      </w:r>
      <w:r w:rsidRPr="009734EB">
        <w:rPr>
          <w:w w:val="85"/>
        </w:rPr>
        <w:t>low</w:t>
      </w:r>
      <w:r w:rsidRPr="009734EB">
        <w:rPr>
          <w:spacing w:val="-29"/>
          <w:w w:val="85"/>
        </w:rPr>
        <w:t xml:space="preserve"> </w:t>
      </w:r>
      <w:r w:rsidRPr="009734EB">
        <w:rPr>
          <w:w w:val="85"/>
        </w:rPr>
        <w:t>power</w:t>
      </w:r>
      <w:r w:rsidRPr="009734EB">
        <w:rPr>
          <w:spacing w:val="-28"/>
          <w:w w:val="85"/>
        </w:rPr>
        <w:t xml:space="preserve"> </w:t>
      </w:r>
      <w:r w:rsidRPr="009734EB">
        <w:rPr>
          <w:w w:val="85"/>
        </w:rPr>
        <w:t>measurements?</w:t>
      </w:r>
    </w:p>
    <w:p w:rsidR="008415A7" w:rsidRPr="009734EB" w:rsidRDefault="008415A7" w:rsidP="00EE0B56">
      <w:pPr>
        <w:widowControl w:val="0"/>
        <w:numPr>
          <w:ilvl w:val="0"/>
          <w:numId w:val="33"/>
        </w:numPr>
        <w:tabs>
          <w:tab w:val="left" w:pos="707"/>
          <w:tab w:val="left" w:pos="851"/>
        </w:tabs>
        <w:autoSpaceDE w:val="0"/>
        <w:autoSpaceDN w:val="0"/>
        <w:ind w:right="11"/>
        <w:jc w:val="left"/>
        <w:rPr>
          <w:w w:val="90"/>
        </w:rPr>
      </w:pPr>
      <w:r>
        <w:rPr>
          <w:w w:val="85"/>
        </w:rPr>
        <w:t xml:space="preserve">   </w:t>
      </w:r>
      <w:r w:rsidRPr="009734EB">
        <w:rPr>
          <w:w w:val="85"/>
        </w:rPr>
        <w:t>When</w:t>
      </w:r>
      <w:r w:rsidRPr="009734EB">
        <w:rPr>
          <w:spacing w:val="-30"/>
          <w:w w:val="85"/>
        </w:rPr>
        <w:t xml:space="preserve"> </w:t>
      </w:r>
      <w:r w:rsidRPr="009734EB">
        <w:rPr>
          <w:w w:val="85"/>
        </w:rPr>
        <w:t>is</w:t>
      </w:r>
      <w:r w:rsidRPr="009734EB">
        <w:rPr>
          <w:spacing w:val="-30"/>
          <w:w w:val="85"/>
        </w:rPr>
        <w:t xml:space="preserve"> </w:t>
      </w:r>
      <w:r w:rsidRPr="009734EB">
        <w:rPr>
          <w:w w:val="85"/>
        </w:rPr>
        <w:t>calorimeter</w:t>
      </w:r>
      <w:r w:rsidRPr="009734EB">
        <w:rPr>
          <w:spacing w:val="-30"/>
          <w:w w:val="85"/>
        </w:rPr>
        <w:t xml:space="preserve"> </w:t>
      </w:r>
      <w:r w:rsidRPr="009734EB">
        <w:rPr>
          <w:w w:val="85"/>
        </w:rPr>
        <w:t>used</w:t>
      </w:r>
      <w:r w:rsidRPr="009734EB">
        <w:rPr>
          <w:spacing w:val="-29"/>
          <w:w w:val="85"/>
        </w:rPr>
        <w:t xml:space="preserve"> </w:t>
      </w:r>
      <w:r w:rsidRPr="009734EB">
        <w:rPr>
          <w:w w:val="85"/>
        </w:rPr>
        <w:t>for</w:t>
      </w:r>
      <w:r w:rsidRPr="009734EB">
        <w:rPr>
          <w:spacing w:val="-30"/>
          <w:w w:val="85"/>
        </w:rPr>
        <w:t xml:space="preserve"> </w:t>
      </w:r>
      <w:r w:rsidRPr="009734EB">
        <w:rPr>
          <w:w w:val="85"/>
        </w:rPr>
        <w:t>power</w:t>
      </w:r>
      <w:r w:rsidRPr="009734EB">
        <w:rPr>
          <w:spacing w:val="-30"/>
          <w:w w:val="85"/>
        </w:rPr>
        <w:t xml:space="preserve"> </w:t>
      </w:r>
      <w:r w:rsidRPr="009734EB">
        <w:rPr>
          <w:w w:val="85"/>
        </w:rPr>
        <w:t xml:space="preserve">measurements? </w:t>
      </w:r>
    </w:p>
    <w:p w:rsidR="008415A7" w:rsidRDefault="008415A7" w:rsidP="00EE0B56">
      <w:pPr>
        <w:pStyle w:val="ListParagraph"/>
        <w:numPr>
          <w:ilvl w:val="0"/>
          <w:numId w:val="33"/>
        </w:numPr>
        <w:spacing w:after="160" w:line="259" w:lineRule="auto"/>
        <w:jc w:val="left"/>
      </w:pPr>
      <w:r>
        <w:rPr>
          <w:w w:val="90"/>
        </w:rPr>
        <w:t>Mention</w:t>
      </w:r>
      <w:r>
        <w:rPr>
          <w:spacing w:val="-10"/>
          <w:w w:val="90"/>
        </w:rPr>
        <w:t xml:space="preserve"> </w:t>
      </w:r>
      <w:r>
        <w:rPr>
          <w:w w:val="90"/>
        </w:rPr>
        <w:t>different</w:t>
      </w:r>
      <w:r>
        <w:rPr>
          <w:spacing w:val="-12"/>
          <w:w w:val="90"/>
        </w:rPr>
        <w:t xml:space="preserve"> </w:t>
      </w:r>
      <w:r>
        <w:rPr>
          <w:w w:val="90"/>
        </w:rPr>
        <w:t>types</w:t>
      </w:r>
      <w:r>
        <w:rPr>
          <w:spacing w:val="-11"/>
          <w:w w:val="90"/>
        </w:rPr>
        <w:t xml:space="preserve"> </w:t>
      </w:r>
      <w:r>
        <w:rPr>
          <w:w w:val="90"/>
        </w:rPr>
        <w:t>of</w:t>
      </w:r>
      <w:r>
        <w:rPr>
          <w:spacing w:val="-10"/>
          <w:w w:val="90"/>
        </w:rPr>
        <w:t xml:space="preserve"> </w:t>
      </w:r>
      <w:r>
        <w:rPr>
          <w:w w:val="90"/>
        </w:rPr>
        <w:t>horn</w:t>
      </w:r>
      <w:r>
        <w:rPr>
          <w:spacing w:val="-9"/>
          <w:w w:val="90"/>
        </w:rPr>
        <w:t xml:space="preserve"> </w:t>
      </w:r>
      <w:r>
        <w:rPr>
          <w:w w:val="90"/>
        </w:rPr>
        <w:t>antennas</w:t>
      </w:r>
    </w:p>
    <w:p w:rsidR="008415A7" w:rsidRDefault="008415A7" w:rsidP="008415A7">
      <w:pPr>
        <w:widowControl w:val="0"/>
        <w:tabs>
          <w:tab w:val="left" w:pos="851"/>
        </w:tabs>
        <w:autoSpaceDE w:val="0"/>
        <w:autoSpaceDN w:val="0"/>
        <w:jc w:val="left"/>
      </w:pPr>
    </w:p>
    <w:p w:rsidR="008415A7" w:rsidRPr="009F35ED" w:rsidRDefault="008415A7" w:rsidP="00EE0B56">
      <w:pPr>
        <w:pStyle w:val="ListParagraph"/>
        <w:numPr>
          <w:ilvl w:val="1"/>
          <w:numId w:val="21"/>
        </w:numPr>
        <w:tabs>
          <w:tab w:val="left" w:pos="9270"/>
        </w:tabs>
        <w:spacing w:line="360" w:lineRule="auto"/>
        <w:rPr>
          <w:sz w:val="28"/>
          <w:szCs w:val="28"/>
        </w:rPr>
      </w:pPr>
      <w:r>
        <w:rPr>
          <w:w w:val="90"/>
        </w:rPr>
        <w:t>Is</w:t>
      </w:r>
      <w:r>
        <w:rPr>
          <w:spacing w:val="-31"/>
          <w:w w:val="90"/>
        </w:rPr>
        <w:t xml:space="preserve"> </w:t>
      </w:r>
      <w:r>
        <w:rPr>
          <w:w w:val="90"/>
        </w:rPr>
        <w:t>a</w:t>
      </w:r>
      <w:r>
        <w:rPr>
          <w:spacing w:val="-30"/>
          <w:w w:val="90"/>
        </w:rPr>
        <w:t xml:space="preserve"> </w:t>
      </w:r>
      <w:r>
        <w:rPr>
          <w:w w:val="90"/>
        </w:rPr>
        <w:t>waveguide</w:t>
      </w:r>
      <w:r>
        <w:rPr>
          <w:spacing w:val="-30"/>
          <w:w w:val="90"/>
        </w:rPr>
        <w:t xml:space="preserve"> </w:t>
      </w:r>
      <w:r>
        <w:rPr>
          <w:w w:val="90"/>
        </w:rPr>
        <w:t>equivalent</w:t>
      </w:r>
      <w:r>
        <w:rPr>
          <w:spacing w:val="-30"/>
          <w:w w:val="90"/>
        </w:rPr>
        <w:t xml:space="preserve"> </w:t>
      </w:r>
      <w:r>
        <w:rPr>
          <w:w w:val="90"/>
        </w:rPr>
        <w:t>to</w:t>
      </w:r>
      <w:r>
        <w:rPr>
          <w:spacing w:val="-28"/>
          <w:w w:val="90"/>
        </w:rPr>
        <w:t xml:space="preserve"> </w:t>
      </w:r>
      <w:r>
        <w:rPr>
          <w:w w:val="90"/>
        </w:rPr>
        <w:t>a</w:t>
      </w:r>
      <w:r>
        <w:rPr>
          <w:spacing w:val="-31"/>
          <w:w w:val="90"/>
        </w:rPr>
        <w:t xml:space="preserve"> </w:t>
      </w:r>
      <w:r>
        <w:rPr>
          <w:w w:val="90"/>
        </w:rPr>
        <w:t>high</w:t>
      </w:r>
      <w:r>
        <w:rPr>
          <w:spacing w:val="-31"/>
          <w:w w:val="90"/>
        </w:rPr>
        <w:t xml:space="preserve"> </w:t>
      </w:r>
      <w:r>
        <w:rPr>
          <w:w w:val="90"/>
        </w:rPr>
        <w:t>pass</w:t>
      </w:r>
      <w:r>
        <w:rPr>
          <w:spacing w:val="-31"/>
          <w:w w:val="90"/>
        </w:rPr>
        <w:t xml:space="preserve"> </w:t>
      </w:r>
      <w:r>
        <w:rPr>
          <w:w w:val="90"/>
        </w:rPr>
        <w:t>filter</w:t>
      </w:r>
      <w:r>
        <w:rPr>
          <w:spacing w:val="-30"/>
          <w:w w:val="90"/>
        </w:rPr>
        <w:t xml:space="preserve"> </w:t>
      </w:r>
      <w:r>
        <w:rPr>
          <w:w w:val="90"/>
        </w:rPr>
        <w:t>or</w:t>
      </w:r>
      <w:r>
        <w:rPr>
          <w:spacing w:val="-31"/>
          <w:w w:val="90"/>
        </w:rPr>
        <w:t xml:space="preserve"> </w:t>
      </w:r>
      <w:r>
        <w:rPr>
          <w:w w:val="90"/>
        </w:rPr>
        <w:t>a</w:t>
      </w:r>
      <w:r>
        <w:rPr>
          <w:spacing w:val="-31"/>
          <w:w w:val="90"/>
        </w:rPr>
        <w:t xml:space="preserve"> </w:t>
      </w:r>
      <w:r>
        <w:rPr>
          <w:w w:val="90"/>
        </w:rPr>
        <w:t>low</w:t>
      </w:r>
      <w:r>
        <w:rPr>
          <w:spacing w:val="-31"/>
          <w:w w:val="90"/>
        </w:rPr>
        <w:t xml:space="preserve"> </w:t>
      </w:r>
      <w:r>
        <w:rPr>
          <w:w w:val="90"/>
        </w:rPr>
        <w:t>pass</w:t>
      </w:r>
      <w:r>
        <w:rPr>
          <w:spacing w:val="-31"/>
          <w:w w:val="90"/>
        </w:rPr>
        <w:t xml:space="preserve"> </w:t>
      </w:r>
      <w:r>
        <w:rPr>
          <w:w w:val="90"/>
        </w:rPr>
        <w:t>filter?</w:t>
      </w:r>
      <w:r>
        <w:rPr>
          <w:spacing w:val="-30"/>
          <w:w w:val="90"/>
        </w:rPr>
        <w:t xml:space="preserve"> </w:t>
      </w:r>
      <w:r>
        <w:rPr>
          <w:w w:val="90"/>
        </w:rPr>
        <w:t>Explain</w:t>
      </w:r>
    </w:p>
    <w:p w:rsidR="009F35ED" w:rsidRDefault="009F35ED" w:rsidP="009F35ED">
      <w:pPr>
        <w:widowControl w:val="0"/>
        <w:tabs>
          <w:tab w:val="left" w:pos="9270"/>
        </w:tabs>
        <w:autoSpaceDE w:val="0"/>
        <w:autoSpaceDN w:val="0"/>
        <w:adjustRightInd w:val="0"/>
        <w:spacing w:line="360" w:lineRule="auto"/>
        <w:ind w:left="0" w:firstLine="0"/>
        <w:rPr>
          <w:sz w:val="28"/>
          <w:szCs w:val="28"/>
        </w:rPr>
      </w:pPr>
      <w:r>
        <w:rPr>
          <w:sz w:val="28"/>
          <w:szCs w:val="28"/>
        </w:rPr>
        <w:t>Real Time Applications:</w:t>
      </w:r>
    </w:p>
    <w:p w:rsidR="009F35ED" w:rsidRDefault="009F35E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Gunn diode can be operated in various modes.</w:t>
      </w:r>
    </w:p>
    <w:p w:rsidR="009F35ED" w:rsidRDefault="009F35ED" w:rsidP="00EE0B56">
      <w:pPr>
        <w:pStyle w:val="ListParagraph"/>
        <w:widowControl w:val="0"/>
        <w:numPr>
          <w:ilvl w:val="0"/>
          <w:numId w:val="27"/>
        </w:numPr>
        <w:tabs>
          <w:tab w:val="left" w:pos="9270"/>
        </w:tabs>
        <w:autoSpaceDE w:val="0"/>
        <w:autoSpaceDN w:val="0"/>
        <w:adjustRightInd w:val="0"/>
        <w:spacing w:line="360" w:lineRule="auto"/>
        <w:rPr>
          <w:sz w:val="28"/>
          <w:szCs w:val="28"/>
        </w:rPr>
      </w:pPr>
      <w:r w:rsidRPr="00585069">
        <w:rPr>
          <w:sz w:val="28"/>
          <w:szCs w:val="28"/>
        </w:rPr>
        <w:t>Gunn diode devices classified as voltage controlled devices</w:t>
      </w:r>
      <w:r>
        <w:rPr>
          <w:sz w:val="28"/>
          <w:szCs w:val="28"/>
        </w:rPr>
        <w:t xml:space="preserve"> </w:t>
      </w:r>
    </w:p>
    <w:p w:rsidR="009F35ED" w:rsidRDefault="009F35E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E</w:t>
      </w:r>
      <w:r w:rsidRPr="00585069">
        <w:rPr>
          <w:sz w:val="28"/>
          <w:szCs w:val="28"/>
        </w:rPr>
        <w:t>f</w:t>
      </w:r>
      <w:r>
        <w:rPr>
          <w:sz w:val="28"/>
          <w:szCs w:val="28"/>
        </w:rPr>
        <w:t>ficiency of the gunn diode is high.</w:t>
      </w:r>
    </w:p>
    <w:p w:rsidR="009F35ED" w:rsidRDefault="009F35ED" w:rsidP="00EE0B56">
      <w:pPr>
        <w:pStyle w:val="ListParagraph"/>
        <w:widowControl w:val="0"/>
        <w:numPr>
          <w:ilvl w:val="0"/>
          <w:numId w:val="27"/>
        </w:numPr>
        <w:tabs>
          <w:tab w:val="left" w:pos="9270"/>
        </w:tabs>
        <w:autoSpaceDE w:val="0"/>
        <w:autoSpaceDN w:val="0"/>
        <w:adjustRightInd w:val="0"/>
        <w:spacing w:line="360" w:lineRule="auto"/>
        <w:rPr>
          <w:sz w:val="28"/>
          <w:szCs w:val="28"/>
        </w:rPr>
      </w:pPr>
      <w:r w:rsidRPr="00585069">
        <w:rPr>
          <w:sz w:val="28"/>
          <w:szCs w:val="28"/>
        </w:rPr>
        <w:t>Gunn diode may be manufactured</w:t>
      </w:r>
      <w:r>
        <w:rPr>
          <w:sz w:val="28"/>
          <w:szCs w:val="28"/>
        </w:rPr>
        <w:t xml:space="preserve"> from different crystals</w:t>
      </w:r>
    </w:p>
    <w:p w:rsidR="009F35ED" w:rsidRPr="00586E3E" w:rsidRDefault="009F35E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V</w:t>
      </w:r>
      <w:r w:rsidRPr="00585069">
        <w:rPr>
          <w:sz w:val="28"/>
          <w:szCs w:val="28"/>
        </w:rPr>
        <w:t>elocity and density modulations</w:t>
      </w:r>
    </w:p>
    <w:p w:rsidR="00E86086" w:rsidRDefault="00E86086" w:rsidP="00595618">
      <w:pPr>
        <w:widowControl w:val="0"/>
        <w:tabs>
          <w:tab w:val="left" w:pos="9270"/>
        </w:tabs>
        <w:autoSpaceDE w:val="0"/>
        <w:autoSpaceDN w:val="0"/>
        <w:adjustRightInd w:val="0"/>
        <w:spacing w:line="360" w:lineRule="auto"/>
        <w:ind w:left="0" w:firstLine="0"/>
        <w:rPr>
          <w:sz w:val="28"/>
          <w:szCs w:val="28"/>
        </w:rPr>
      </w:pPr>
    </w:p>
    <w:p w:rsidR="00E86086" w:rsidRDefault="00E86086" w:rsidP="00595618">
      <w:pPr>
        <w:widowControl w:val="0"/>
        <w:tabs>
          <w:tab w:val="left" w:pos="9270"/>
        </w:tabs>
        <w:autoSpaceDE w:val="0"/>
        <w:autoSpaceDN w:val="0"/>
        <w:adjustRightInd w:val="0"/>
        <w:spacing w:line="360" w:lineRule="auto"/>
        <w:ind w:left="0" w:firstLine="0"/>
        <w:rPr>
          <w:sz w:val="28"/>
          <w:szCs w:val="28"/>
        </w:rPr>
      </w:pPr>
    </w:p>
    <w:p w:rsidR="00E86086" w:rsidRDefault="00E86086" w:rsidP="00595618">
      <w:pPr>
        <w:widowControl w:val="0"/>
        <w:tabs>
          <w:tab w:val="left" w:pos="9270"/>
        </w:tabs>
        <w:autoSpaceDE w:val="0"/>
        <w:autoSpaceDN w:val="0"/>
        <w:adjustRightInd w:val="0"/>
        <w:spacing w:line="360" w:lineRule="auto"/>
        <w:ind w:left="0" w:firstLine="0"/>
        <w:rPr>
          <w:sz w:val="28"/>
          <w:szCs w:val="28"/>
        </w:rPr>
      </w:pPr>
    </w:p>
    <w:p w:rsidR="009F35ED" w:rsidRDefault="009F35ED" w:rsidP="00595618">
      <w:pPr>
        <w:widowControl w:val="0"/>
        <w:tabs>
          <w:tab w:val="left" w:pos="9270"/>
        </w:tabs>
        <w:autoSpaceDE w:val="0"/>
        <w:autoSpaceDN w:val="0"/>
        <w:adjustRightInd w:val="0"/>
        <w:spacing w:line="360" w:lineRule="auto"/>
        <w:ind w:left="0" w:firstLine="0"/>
        <w:rPr>
          <w:sz w:val="28"/>
          <w:szCs w:val="28"/>
        </w:rPr>
      </w:pPr>
    </w:p>
    <w:p w:rsidR="00E86086" w:rsidRDefault="00E86086" w:rsidP="00595618">
      <w:pPr>
        <w:widowControl w:val="0"/>
        <w:tabs>
          <w:tab w:val="left" w:pos="9270"/>
        </w:tabs>
        <w:autoSpaceDE w:val="0"/>
        <w:autoSpaceDN w:val="0"/>
        <w:adjustRightInd w:val="0"/>
        <w:spacing w:line="360" w:lineRule="auto"/>
        <w:ind w:left="0" w:firstLine="0"/>
        <w:rPr>
          <w:sz w:val="28"/>
          <w:szCs w:val="28"/>
        </w:rPr>
      </w:pPr>
    </w:p>
    <w:p w:rsidR="008415A7" w:rsidRDefault="008415A7" w:rsidP="00595618">
      <w:pPr>
        <w:widowControl w:val="0"/>
        <w:tabs>
          <w:tab w:val="left" w:pos="9270"/>
        </w:tabs>
        <w:autoSpaceDE w:val="0"/>
        <w:autoSpaceDN w:val="0"/>
        <w:adjustRightInd w:val="0"/>
        <w:spacing w:line="360" w:lineRule="auto"/>
        <w:ind w:left="0" w:firstLine="0"/>
        <w:rPr>
          <w:sz w:val="28"/>
          <w:szCs w:val="28"/>
        </w:rPr>
      </w:pPr>
    </w:p>
    <w:p w:rsidR="008415A7" w:rsidRDefault="008415A7" w:rsidP="00595618">
      <w:pPr>
        <w:widowControl w:val="0"/>
        <w:tabs>
          <w:tab w:val="left" w:pos="9270"/>
        </w:tabs>
        <w:autoSpaceDE w:val="0"/>
        <w:autoSpaceDN w:val="0"/>
        <w:adjustRightInd w:val="0"/>
        <w:spacing w:line="360" w:lineRule="auto"/>
        <w:ind w:left="0" w:firstLine="0"/>
        <w:rPr>
          <w:sz w:val="28"/>
          <w:szCs w:val="28"/>
        </w:rPr>
      </w:pPr>
    </w:p>
    <w:p w:rsidR="0017056B" w:rsidRPr="00585069" w:rsidRDefault="0017056B" w:rsidP="00EE0B56">
      <w:pPr>
        <w:pStyle w:val="Heading4"/>
        <w:numPr>
          <w:ilvl w:val="0"/>
          <w:numId w:val="25"/>
        </w:numPr>
        <w:tabs>
          <w:tab w:val="left" w:pos="9270"/>
        </w:tabs>
        <w:rPr>
          <w:sz w:val="28"/>
          <w:szCs w:val="28"/>
        </w:rPr>
      </w:pPr>
      <w:r w:rsidRPr="00585069">
        <w:rPr>
          <w:sz w:val="28"/>
          <w:szCs w:val="28"/>
        </w:rPr>
        <w:lastRenderedPageBreak/>
        <w:t>P</w:t>
      </w:r>
      <w:r w:rsidR="00894DD1">
        <w:rPr>
          <w:sz w:val="28"/>
          <w:szCs w:val="28"/>
        </w:rPr>
        <w:t>CM GENERATION AND DETECTION</w:t>
      </w:r>
    </w:p>
    <w:p w:rsidR="0017056B" w:rsidRPr="00585069" w:rsidRDefault="0017056B" w:rsidP="00595618">
      <w:pPr>
        <w:pStyle w:val="Heading2"/>
        <w:tabs>
          <w:tab w:val="left" w:pos="9270"/>
        </w:tabs>
        <w:spacing w:line="360" w:lineRule="auto"/>
        <w:ind w:left="0" w:firstLine="0"/>
        <w:jc w:val="center"/>
        <w:rPr>
          <w:sz w:val="28"/>
          <w:szCs w:val="28"/>
        </w:rPr>
      </w:pPr>
    </w:p>
    <w:p w:rsidR="0017056B" w:rsidRPr="00585069" w:rsidRDefault="0017056B" w:rsidP="00595618">
      <w:pPr>
        <w:pStyle w:val="Heading2"/>
        <w:tabs>
          <w:tab w:val="left" w:pos="9270"/>
        </w:tabs>
        <w:spacing w:line="360" w:lineRule="auto"/>
        <w:ind w:left="0" w:firstLine="0"/>
        <w:rPr>
          <w:sz w:val="28"/>
          <w:szCs w:val="28"/>
        </w:rPr>
      </w:pPr>
      <w:r w:rsidRPr="00585069">
        <w:rPr>
          <w:sz w:val="28"/>
          <w:szCs w:val="28"/>
        </w:rPr>
        <w:t>AIM:</w:t>
      </w:r>
    </w:p>
    <w:p w:rsidR="0017056B" w:rsidRPr="00585069" w:rsidRDefault="0017056B" w:rsidP="00595618">
      <w:pPr>
        <w:pStyle w:val="Heading2"/>
        <w:tabs>
          <w:tab w:val="left" w:pos="9270"/>
        </w:tabs>
        <w:spacing w:line="360" w:lineRule="auto"/>
        <w:ind w:left="0" w:firstLine="0"/>
        <w:rPr>
          <w:b w:val="0"/>
          <w:bCs w:val="0"/>
          <w:sz w:val="28"/>
          <w:szCs w:val="28"/>
        </w:rPr>
      </w:pPr>
      <w:r w:rsidRPr="00585069">
        <w:rPr>
          <w:b w:val="0"/>
          <w:bCs w:val="0"/>
          <w:sz w:val="28"/>
          <w:szCs w:val="28"/>
        </w:rPr>
        <w:t>To study the pulse code modulation and demodulation and to study the effect on the variation of the amplitude of modulating signal.</w:t>
      </w:r>
    </w:p>
    <w:p w:rsidR="0017056B" w:rsidRPr="00585069" w:rsidRDefault="0017056B" w:rsidP="00595618">
      <w:pPr>
        <w:tabs>
          <w:tab w:val="left" w:pos="9270"/>
        </w:tabs>
        <w:ind w:left="0" w:firstLine="0"/>
        <w:rPr>
          <w:b/>
          <w:bCs/>
          <w:sz w:val="28"/>
          <w:szCs w:val="28"/>
        </w:rPr>
      </w:pPr>
    </w:p>
    <w:p w:rsidR="0017056B" w:rsidRPr="00585069" w:rsidRDefault="0017056B" w:rsidP="00595618">
      <w:pPr>
        <w:tabs>
          <w:tab w:val="left" w:pos="9270"/>
        </w:tabs>
        <w:ind w:left="0" w:firstLine="0"/>
        <w:rPr>
          <w:sz w:val="28"/>
          <w:szCs w:val="28"/>
        </w:rPr>
      </w:pPr>
      <w:r w:rsidRPr="00585069">
        <w:rPr>
          <w:b/>
          <w:bCs/>
          <w:sz w:val="28"/>
          <w:szCs w:val="28"/>
        </w:rPr>
        <w:t>EQUIPMENT REQUIRED:</w:t>
      </w:r>
      <w:r w:rsidRPr="00585069">
        <w:rPr>
          <w:sz w:val="28"/>
          <w:szCs w:val="28"/>
        </w:rPr>
        <w:t xml:space="preserve"> </w:t>
      </w:r>
    </w:p>
    <w:p w:rsidR="0017056B" w:rsidRPr="00585069" w:rsidRDefault="0017056B" w:rsidP="00595618">
      <w:pPr>
        <w:tabs>
          <w:tab w:val="left" w:pos="9270"/>
        </w:tabs>
        <w:ind w:left="0" w:firstLine="0"/>
        <w:rPr>
          <w:sz w:val="28"/>
          <w:szCs w:val="28"/>
        </w:rPr>
      </w:pPr>
    </w:p>
    <w:p w:rsidR="0017056B" w:rsidRPr="00585069" w:rsidRDefault="0017056B" w:rsidP="00595618">
      <w:pPr>
        <w:tabs>
          <w:tab w:val="left" w:pos="9270"/>
        </w:tabs>
        <w:spacing w:line="360" w:lineRule="auto"/>
        <w:ind w:left="0" w:firstLine="0"/>
        <w:rPr>
          <w:sz w:val="28"/>
          <w:szCs w:val="28"/>
        </w:rPr>
      </w:pPr>
      <w:r w:rsidRPr="00585069">
        <w:rPr>
          <w:sz w:val="28"/>
          <w:szCs w:val="28"/>
        </w:rPr>
        <w:t>Pulse code modulation and demodulation trainer kit</w:t>
      </w:r>
    </w:p>
    <w:p w:rsidR="0017056B" w:rsidRPr="00585069" w:rsidRDefault="0017056B" w:rsidP="00595618">
      <w:pPr>
        <w:tabs>
          <w:tab w:val="left" w:pos="9270"/>
        </w:tabs>
        <w:spacing w:line="360" w:lineRule="auto"/>
        <w:ind w:left="0" w:firstLine="0"/>
        <w:rPr>
          <w:sz w:val="28"/>
          <w:szCs w:val="28"/>
        </w:rPr>
      </w:pPr>
      <w:r w:rsidRPr="00585069">
        <w:rPr>
          <w:sz w:val="28"/>
          <w:szCs w:val="28"/>
        </w:rPr>
        <w:t>Dual trace oscilloscope –20M Hz</w:t>
      </w:r>
    </w:p>
    <w:p w:rsidR="0017056B" w:rsidRPr="00585069" w:rsidRDefault="001D104A" w:rsidP="00595618">
      <w:pPr>
        <w:tabs>
          <w:tab w:val="left" w:pos="9270"/>
        </w:tabs>
        <w:spacing w:line="360" w:lineRule="auto"/>
        <w:ind w:left="0" w:firstLine="0"/>
        <w:rPr>
          <w:sz w:val="28"/>
          <w:szCs w:val="28"/>
        </w:rPr>
      </w:pPr>
      <w:r>
        <w:rPr>
          <w:sz w:val="28"/>
          <w:szCs w:val="28"/>
        </w:rPr>
        <w:t>BNC</w:t>
      </w:r>
      <w:r w:rsidR="0017056B" w:rsidRPr="00585069">
        <w:rPr>
          <w:sz w:val="28"/>
          <w:szCs w:val="28"/>
        </w:rPr>
        <w:t xml:space="preserve"> probes</w:t>
      </w:r>
    </w:p>
    <w:p w:rsidR="0017056B" w:rsidRPr="00585069" w:rsidRDefault="0017056B" w:rsidP="00595618">
      <w:pPr>
        <w:tabs>
          <w:tab w:val="left" w:pos="9270"/>
        </w:tabs>
        <w:spacing w:line="360" w:lineRule="auto"/>
        <w:ind w:left="0" w:firstLine="0"/>
        <w:rPr>
          <w:sz w:val="28"/>
          <w:szCs w:val="28"/>
        </w:rPr>
      </w:pPr>
      <w:r w:rsidRPr="00585069">
        <w:rPr>
          <w:sz w:val="28"/>
          <w:szCs w:val="28"/>
        </w:rPr>
        <w:t>Patch cards</w:t>
      </w:r>
    </w:p>
    <w:p w:rsidR="00BD7E21" w:rsidRPr="00585069" w:rsidRDefault="00BD7E21" w:rsidP="00595618">
      <w:pPr>
        <w:tabs>
          <w:tab w:val="left" w:pos="9270"/>
        </w:tabs>
        <w:ind w:left="0" w:firstLine="0"/>
        <w:rPr>
          <w:b/>
          <w:sz w:val="28"/>
          <w:szCs w:val="28"/>
          <w:u w:val="single"/>
        </w:rPr>
      </w:pPr>
    </w:p>
    <w:p w:rsidR="0017056B" w:rsidRPr="00585069" w:rsidRDefault="0017056B" w:rsidP="00595618">
      <w:pPr>
        <w:tabs>
          <w:tab w:val="left" w:pos="9270"/>
        </w:tabs>
        <w:ind w:left="0" w:firstLine="0"/>
        <w:rPr>
          <w:b/>
          <w:sz w:val="28"/>
          <w:szCs w:val="28"/>
        </w:rPr>
      </w:pPr>
      <w:r w:rsidRPr="00585069">
        <w:rPr>
          <w:b/>
          <w:sz w:val="28"/>
          <w:szCs w:val="28"/>
        </w:rPr>
        <w:t>BLOCK DIAGRAM:</w:t>
      </w:r>
    </w:p>
    <w:p w:rsidR="0017056B" w:rsidRPr="00585069" w:rsidRDefault="0017056B" w:rsidP="00595618">
      <w:pPr>
        <w:tabs>
          <w:tab w:val="left" w:pos="9270"/>
        </w:tabs>
        <w:ind w:left="0" w:firstLine="0"/>
        <w:rPr>
          <w:sz w:val="28"/>
          <w:szCs w:val="28"/>
        </w:rPr>
      </w:pPr>
    </w:p>
    <w:p w:rsidR="0017056B" w:rsidRPr="00585069" w:rsidRDefault="0017056B" w:rsidP="00595618">
      <w:pPr>
        <w:tabs>
          <w:tab w:val="left" w:pos="9270"/>
        </w:tabs>
        <w:ind w:left="0" w:firstLine="0"/>
        <w:rPr>
          <w:sz w:val="28"/>
          <w:szCs w:val="28"/>
        </w:rPr>
      </w:pPr>
      <w:r w:rsidRPr="00585069">
        <w:rPr>
          <w:b/>
          <w:sz w:val="28"/>
          <w:szCs w:val="28"/>
        </w:rPr>
        <w:t xml:space="preserve">     </w:t>
      </w:r>
    </w:p>
    <w:p w:rsidR="0017056B" w:rsidRPr="00585069" w:rsidRDefault="0017056B" w:rsidP="00595618">
      <w:pPr>
        <w:tabs>
          <w:tab w:val="left" w:pos="9270"/>
        </w:tabs>
        <w:spacing w:line="360" w:lineRule="auto"/>
        <w:ind w:left="0" w:firstLine="0"/>
        <w:rPr>
          <w:sz w:val="28"/>
          <w:szCs w:val="28"/>
        </w:rPr>
      </w:pPr>
    </w:p>
    <w:p w:rsidR="0017056B" w:rsidRPr="00585069" w:rsidRDefault="0017056B" w:rsidP="00595618">
      <w:pPr>
        <w:tabs>
          <w:tab w:val="left" w:pos="9270"/>
        </w:tabs>
        <w:spacing w:line="360" w:lineRule="auto"/>
        <w:ind w:left="0" w:firstLine="0"/>
        <w:jc w:val="center"/>
        <w:rPr>
          <w:b/>
          <w:bCs/>
          <w:sz w:val="28"/>
          <w:szCs w:val="28"/>
        </w:rPr>
      </w:pPr>
      <w:r w:rsidRPr="00585069">
        <w:rPr>
          <w:sz w:val="28"/>
          <w:szCs w:val="28"/>
        </w:rPr>
        <w:object w:dxaOrig="10696" w:dyaOrig="6584">
          <v:shape id="_x0000_i1034" type="#_x0000_t75" style="width:396pt;height:266.4pt" o:ole="">
            <v:imagedata r:id="rId49" o:title=""/>
          </v:shape>
          <o:OLEObject Type="Embed" ProgID="PBrush" ShapeID="_x0000_i1034" DrawAspect="Content" ObjectID="_1595244327" r:id="rId50"/>
        </w:object>
      </w:r>
    </w:p>
    <w:p w:rsidR="00BD7E21" w:rsidRPr="00585069" w:rsidRDefault="00BD7E21" w:rsidP="00595618">
      <w:pPr>
        <w:pStyle w:val="Heading9"/>
        <w:tabs>
          <w:tab w:val="left" w:pos="9270"/>
        </w:tabs>
        <w:spacing w:line="360" w:lineRule="auto"/>
        <w:ind w:left="0" w:firstLine="0"/>
        <w:rPr>
          <w:rFonts w:ascii="Times New Roman" w:hAnsi="Times New Roman" w:cs="Times New Roman"/>
          <w:sz w:val="28"/>
          <w:szCs w:val="28"/>
        </w:rPr>
      </w:pPr>
    </w:p>
    <w:p w:rsidR="0017056B" w:rsidRPr="00804593" w:rsidRDefault="0017056B" w:rsidP="00595618">
      <w:pPr>
        <w:pStyle w:val="Heading9"/>
        <w:tabs>
          <w:tab w:val="left" w:pos="9270"/>
        </w:tabs>
        <w:spacing w:line="360" w:lineRule="auto"/>
        <w:ind w:left="0" w:firstLine="0"/>
        <w:rPr>
          <w:rFonts w:ascii="Times New Roman" w:hAnsi="Times New Roman" w:cs="Times New Roman"/>
          <w:b/>
          <w:sz w:val="28"/>
          <w:szCs w:val="28"/>
        </w:rPr>
      </w:pPr>
      <w:r w:rsidRPr="00804593">
        <w:rPr>
          <w:rFonts w:ascii="Times New Roman" w:hAnsi="Times New Roman" w:cs="Times New Roman"/>
          <w:b/>
          <w:sz w:val="28"/>
          <w:szCs w:val="28"/>
        </w:rPr>
        <w:lastRenderedPageBreak/>
        <w:t xml:space="preserve">THEORY: </w:t>
      </w:r>
    </w:p>
    <w:p w:rsidR="0017056B" w:rsidRPr="00585069" w:rsidRDefault="0017056B" w:rsidP="00595618">
      <w:pPr>
        <w:pStyle w:val="Heading9"/>
        <w:tabs>
          <w:tab w:val="left" w:pos="9270"/>
        </w:tabs>
        <w:spacing w:line="360" w:lineRule="auto"/>
        <w:ind w:left="0" w:firstLine="0"/>
        <w:rPr>
          <w:rFonts w:ascii="Times New Roman" w:hAnsi="Times New Roman" w:cs="Times New Roman"/>
          <w:bCs/>
          <w:sz w:val="28"/>
          <w:szCs w:val="28"/>
        </w:rPr>
      </w:pPr>
      <w:r w:rsidRPr="00585069">
        <w:rPr>
          <w:rFonts w:ascii="Times New Roman" w:hAnsi="Times New Roman" w:cs="Times New Roman"/>
          <w:bCs/>
          <w:sz w:val="28"/>
          <w:szCs w:val="28"/>
        </w:rPr>
        <w:t>PCM also uses the sampling technique but it differs form the others in that it is a digital process. That is instead of sending a pulse train capable of continuously varying one of the parameters the</w:t>
      </w:r>
      <w:r w:rsidR="00BD7E21" w:rsidRPr="00585069">
        <w:rPr>
          <w:rFonts w:ascii="Times New Roman" w:hAnsi="Times New Roman" w:cs="Times New Roman"/>
          <w:bCs/>
          <w:sz w:val="28"/>
          <w:szCs w:val="28"/>
        </w:rPr>
        <w:t xml:space="preserve"> PCM</w:t>
      </w:r>
      <w:r w:rsidRPr="00585069">
        <w:rPr>
          <w:rFonts w:ascii="Times New Roman" w:hAnsi="Times New Roman" w:cs="Times New Roman"/>
          <w:bCs/>
          <w:sz w:val="28"/>
          <w:szCs w:val="28"/>
        </w:rPr>
        <w:t xml:space="preserve"> generator produced a series of numbers of digits each one of the these digits almost always in binary code represents the approximate amplitude of the signal sample at that instant.</w:t>
      </w:r>
    </w:p>
    <w:p w:rsidR="0017056B" w:rsidRPr="00585069" w:rsidRDefault="0017056B" w:rsidP="00595618">
      <w:pPr>
        <w:pStyle w:val="Heading9"/>
        <w:tabs>
          <w:tab w:val="left" w:pos="9270"/>
        </w:tabs>
        <w:spacing w:line="360" w:lineRule="auto"/>
        <w:ind w:left="0" w:firstLine="0"/>
        <w:rPr>
          <w:rFonts w:ascii="Times New Roman" w:hAnsi="Times New Roman" w:cs="Times New Roman"/>
          <w:bCs/>
          <w:sz w:val="28"/>
          <w:szCs w:val="28"/>
        </w:rPr>
      </w:pPr>
      <w:r w:rsidRPr="00585069">
        <w:rPr>
          <w:rFonts w:ascii="Times New Roman" w:hAnsi="Times New Roman" w:cs="Times New Roman"/>
          <w:bCs/>
          <w:sz w:val="28"/>
          <w:szCs w:val="28"/>
        </w:rPr>
        <w:t>In PCM the total amplitude range which the signal may occupy is divided into number of standard levels, the actual number of levels is power 2 by a process called quartering the level actually sent at any sampling time is the nearest standard level. the digit 7 is sent at the instant of time as a series of pulses corresponding to number 7 since there are 16 levels 4 binary places are required the number becomes 0111 and could be sent  as OPPP where P= pulse and O no. of pulses. Actually it is often sent as a binary back to front i.e. as 1110 or PPP0 to make demodulation easier.</w:t>
      </w:r>
    </w:p>
    <w:p w:rsidR="0017056B" w:rsidRPr="00585069" w:rsidRDefault="0017056B" w:rsidP="00595618">
      <w:pPr>
        <w:pStyle w:val="Heading9"/>
        <w:tabs>
          <w:tab w:val="left" w:pos="9270"/>
        </w:tabs>
        <w:spacing w:line="360" w:lineRule="auto"/>
        <w:ind w:left="0" w:firstLine="0"/>
        <w:rPr>
          <w:rFonts w:ascii="Times New Roman" w:hAnsi="Times New Roman" w:cs="Times New Roman"/>
          <w:bCs/>
          <w:sz w:val="28"/>
          <w:szCs w:val="28"/>
        </w:rPr>
      </w:pPr>
      <w:r w:rsidRPr="00585069">
        <w:rPr>
          <w:rFonts w:ascii="Times New Roman" w:hAnsi="Times New Roman" w:cs="Times New Roman"/>
          <w:bCs/>
          <w:sz w:val="28"/>
          <w:szCs w:val="28"/>
        </w:rPr>
        <w:t xml:space="preserve">The signal is continuously sampled </w:t>
      </w:r>
      <w:r w:rsidR="00BD7E21" w:rsidRPr="00585069">
        <w:rPr>
          <w:rFonts w:ascii="Times New Roman" w:hAnsi="Times New Roman" w:cs="Times New Roman"/>
          <w:bCs/>
          <w:sz w:val="28"/>
          <w:szCs w:val="28"/>
        </w:rPr>
        <w:t>quantized</w:t>
      </w:r>
      <w:r w:rsidRPr="00585069">
        <w:rPr>
          <w:rFonts w:ascii="Times New Roman" w:hAnsi="Times New Roman" w:cs="Times New Roman"/>
          <w:bCs/>
          <w:sz w:val="28"/>
          <w:szCs w:val="28"/>
        </w:rPr>
        <w:t xml:space="preserve"> coded and sent as each sample amplitude is connected to the nearest standard amplitude and into the corresponding back to front binary number provide soggiest quartering levels are used, the result cannot be distinguished </w:t>
      </w:r>
      <w:r w:rsidR="00C057CE" w:rsidRPr="00585069">
        <w:rPr>
          <w:rFonts w:ascii="Times New Roman" w:hAnsi="Times New Roman" w:cs="Times New Roman"/>
          <w:bCs/>
          <w:sz w:val="28"/>
          <w:szCs w:val="28"/>
        </w:rPr>
        <w:t>from</w:t>
      </w:r>
      <w:r w:rsidRPr="00585069">
        <w:rPr>
          <w:rFonts w:ascii="Times New Roman" w:hAnsi="Times New Roman" w:cs="Times New Roman"/>
          <w:bCs/>
          <w:sz w:val="28"/>
          <w:szCs w:val="28"/>
        </w:rPr>
        <w:t xml:space="preserve"> that of analog transmission.</w:t>
      </w:r>
    </w:p>
    <w:p w:rsidR="0017056B" w:rsidRPr="00585069" w:rsidRDefault="0017056B" w:rsidP="00595618">
      <w:pPr>
        <w:pStyle w:val="Heading9"/>
        <w:tabs>
          <w:tab w:val="left" w:pos="9270"/>
        </w:tabs>
        <w:spacing w:line="360" w:lineRule="auto"/>
        <w:ind w:left="0" w:firstLine="0"/>
        <w:rPr>
          <w:rFonts w:ascii="Times New Roman" w:hAnsi="Times New Roman" w:cs="Times New Roman"/>
          <w:bCs/>
          <w:sz w:val="28"/>
          <w:szCs w:val="28"/>
        </w:rPr>
      </w:pPr>
      <w:r w:rsidRPr="00585069">
        <w:rPr>
          <w:rFonts w:ascii="Times New Roman" w:hAnsi="Times New Roman" w:cs="Times New Roman"/>
          <w:bCs/>
          <w:sz w:val="28"/>
          <w:szCs w:val="28"/>
        </w:rPr>
        <w:t xml:space="preserve">A signaling bit is generally added to each code group representing a </w:t>
      </w:r>
      <w:r w:rsidR="00BD7E21" w:rsidRPr="00585069">
        <w:rPr>
          <w:rFonts w:ascii="Times New Roman" w:hAnsi="Times New Roman" w:cs="Times New Roman"/>
          <w:bCs/>
          <w:sz w:val="28"/>
          <w:szCs w:val="28"/>
        </w:rPr>
        <w:t>quantized</w:t>
      </w:r>
      <w:r w:rsidRPr="00585069">
        <w:rPr>
          <w:rFonts w:ascii="Times New Roman" w:hAnsi="Times New Roman" w:cs="Times New Roman"/>
          <w:bCs/>
          <w:sz w:val="28"/>
          <w:szCs w:val="28"/>
        </w:rPr>
        <w:t xml:space="preserve"> sample. Hence each group of pulsed denoting a sample here called a word is expressed by means of n+1 bits whiter 2</w:t>
      </w:r>
      <w:r w:rsidRPr="00585069">
        <w:rPr>
          <w:rFonts w:ascii="Times New Roman" w:hAnsi="Times New Roman" w:cs="Times New Roman"/>
          <w:bCs/>
          <w:sz w:val="28"/>
          <w:szCs w:val="28"/>
          <w:vertAlign w:val="superscript"/>
        </w:rPr>
        <w:t>n</w:t>
      </w:r>
      <w:r w:rsidRPr="00585069">
        <w:rPr>
          <w:rFonts w:ascii="Times New Roman" w:hAnsi="Times New Roman" w:cs="Times New Roman"/>
          <w:bCs/>
          <w:sz w:val="28"/>
          <w:szCs w:val="28"/>
        </w:rPr>
        <w:t xml:space="preserve"> is the chosen number of standard levels.</w:t>
      </w:r>
    </w:p>
    <w:p w:rsidR="0017056B" w:rsidRPr="00585069" w:rsidRDefault="0017056B" w:rsidP="00595618">
      <w:pPr>
        <w:pStyle w:val="Heading9"/>
        <w:tabs>
          <w:tab w:val="left" w:pos="9270"/>
        </w:tabs>
        <w:spacing w:line="360" w:lineRule="auto"/>
        <w:ind w:left="0" w:firstLine="0"/>
        <w:rPr>
          <w:rFonts w:ascii="Times New Roman" w:hAnsi="Times New Roman" w:cs="Times New Roman"/>
          <w:sz w:val="28"/>
          <w:szCs w:val="28"/>
        </w:rPr>
      </w:pPr>
      <w:r w:rsidRPr="00585069">
        <w:rPr>
          <w:rFonts w:ascii="Times New Roman" w:hAnsi="Times New Roman" w:cs="Times New Roman"/>
          <w:bCs/>
          <w:sz w:val="28"/>
          <w:szCs w:val="28"/>
        </w:rPr>
        <w:t>PCM requires very complex encoding quartering circuitry. P</w:t>
      </w:r>
      <w:r w:rsidR="00BD7E21" w:rsidRPr="00585069">
        <w:rPr>
          <w:rFonts w:ascii="Times New Roman" w:hAnsi="Times New Roman" w:cs="Times New Roman"/>
          <w:bCs/>
          <w:sz w:val="28"/>
          <w:szCs w:val="28"/>
        </w:rPr>
        <w:t xml:space="preserve">CM </w:t>
      </w:r>
      <w:r w:rsidRPr="00585069">
        <w:rPr>
          <w:rFonts w:ascii="Times New Roman" w:hAnsi="Times New Roman" w:cs="Times New Roman"/>
          <w:bCs/>
          <w:sz w:val="28"/>
          <w:szCs w:val="28"/>
        </w:rPr>
        <w:t xml:space="preserve"> requires a large bandwidth compared to analog systems the main application of</w:t>
      </w:r>
      <w:r w:rsidR="00BD7E21" w:rsidRPr="00585069">
        <w:rPr>
          <w:rFonts w:ascii="Times New Roman" w:hAnsi="Times New Roman" w:cs="Times New Roman"/>
          <w:bCs/>
          <w:sz w:val="28"/>
          <w:szCs w:val="28"/>
        </w:rPr>
        <w:t xml:space="preserve"> PCM</w:t>
      </w:r>
      <w:r w:rsidRPr="00585069">
        <w:rPr>
          <w:rFonts w:ascii="Times New Roman" w:hAnsi="Times New Roman" w:cs="Times New Roman"/>
          <w:bCs/>
          <w:sz w:val="28"/>
          <w:szCs w:val="28"/>
        </w:rPr>
        <w:t xml:space="preserve"> is telegraphy the use of PCM is broadband network of advanced countries is increasing by leaps and bounders PCM also finds use in space communications</w:t>
      </w:r>
      <w:r w:rsidRPr="00585069">
        <w:rPr>
          <w:rFonts w:ascii="Times New Roman" w:hAnsi="Times New Roman" w:cs="Times New Roman"/>
          <w:sz w:val="28"/>
          <w:szCs w:val="28"/>
        </w:rPr>
        <w:t>.</w:t>
      </w:r>
    </w:p>
    <w:p w:rsidR="00F95C6F" w:rsidRPr="00585069" w:rsidRDefault="0017056B" w:rsidP="00595618">
      <w:pPr>
        <w:pStyle w:val="Heading1"/>
        <w:tabs>
          <w:tab w:val="left" w:pos="9270"/>
        </w:tabs>
        <w:ind w:left="0" w:firstLine="0"/>
        <w:rPr>
          <w:rFonts w:ascii="Times New Roman" w:hAnsi="Times New Roman" w:cs="Times New Roman"/>
          <w:sz w:val="28"/>
          <w:szCs w:val="28"/>
        </w:rPr>
      </w:pPr>
      <w:r w:rsidRPr="00585069">
        <w:rPr>
          <w:rFonts w:ascii="Times New Roman" w:hAnsi="Times New Roman" w:cs="Times New Roman"/>
          <w:sz w:val="28"/>
          <w:szCs w:val="28"/>
        </w:rPr>
        <w:lastRenderedPageBreak/>
        <w:t xml:space="preserve">PROCEDURE: </w:t>
      </w:r>
    </w:p>
    <w:p w:rsidR="00BD7E21" w:rsidRPr="00585069" w:rsidRDefault="00BD7E21" w:rsidP="00595618">
      <w:pPr>
        <w:tabs>
          <w:tab w:val="left" w:pos="9270"/>
        </w:tabs>
        <w:ind w:left="0" w:firstLine="0"/>
        <w:rPr>
          <w:sz w:val="28"/>
          <w:szCs w:val="28"/>
        </w:rPr>
      </w:pPr>
    </w:p>
    <w:p w:rsidR="00F95C6F" w:rsidRPr="00585069" w:rsidRDefault="00F95C6F" w:rsidP="00595618">
      <w:pPr>
        <w:pStyle w:val="Heading1"/>
        <w:numPr>
          <w:ilvl w:val="0"/>
          <w:numId w:val="2"/>
        </w:numPr>
        <w:tabs>
          <w:tab w:val="left" w:pos="9270"/>
        </w:tabs>
        <w:spacing w:before="0" w:after="0" w:line="360" w:lineRule="auto"/>
        <w:ind w:left="0" w:right="-720" w:firstLine="0"/>
        <w:rPr>
          <w:rFonts w:ascii="Times New Roman" w:hAnsi="Times New Roman" w:cs="Times New Roman"/>
          <w:b w:val="0"/>
          <w:bCs w:val="0"/>
          <w:sz w:val="28"/>
          <w:szCs w:val="28"/>
        </w:rPr>
      </w:pPr>
      <w:r w:rsidRPr="00585069">
        <w:rPr>
          <w:rFonts w:ascii="Times New Roman" w:hAnsi="Times New Roman" w:cs="Times New Roman"/>
          <w:b w:val="0"/>
          <w:bCs w:val="0"/>
          <w:sz w:val="28"/>
          <w:szCs w:val="28"/>
        </w:rPr>
        <w:t>Connect the circuit as shown in figure.</w:t>
      </w:r>
    </w:p>
    <w:p w:rsidR="00F95C6F" w:rsidRPr="00585069" w:rsidRDefault="00F95C6F" w:rsidP="00595618">
      <w:pPr>
        <w:pStyle w:val="Heading1"/>
        <w:numPr>
          <w:ilvl w:val="0"/>
          <w:numId w:val="2"/>
        </w:numPr>
        <w:tabs>
          <w:tab w:val="left" w:pos="9270"/>
        </w:tabs>
        <w:spacing w:before="0" w:after="0" w:line="360" w:lineRule="auto"/>
        <w:ind w:left="0" w:right="-720" w:firstLine="0"/>
        <w:rPr>
          <w:rFonts w:ascii="Times New Roman" w:hAnsi="Times New Roman" w:cs="Times New Roman"/>
          <w:b w:val="0"/>
          <w:bCs w:val="0"/>
          <w:sz w:val="28"/>
          <w:szCs w:val="28"/>
        </w:rPr>
      </w:pPr>
      <w:r w:rsidRPr="00585069">
        <w:rPr>
          <w:rFonts w:ascii="Times New Roman" w:hAnsi="Times New Roman" w:cs="Times New Roman"/>
          <w:b w:val="0"/>
          <w:bCs w:val="0"/>
          <w:sz w:val="28"/>
          <w:szCs w:val="28"/>
        </w:rPr>
        <w:t>Apply varying digital input</w:t>
      </w:r>
    </w:p>
    <w:p w:rsidR="00F95C6F" w:rsidRPr="00585069" w:rsidRDefault="00F95C6F" w:rsidP="00595618">
      <w:pPr>
        <w:pStyle w:val="Heading1"/>
        <w:numPr>
          <w:ilvl w:val="0"/>
          <w:numId w:val="2"/>
        </w:numPr>
        <w:tabs>
          <w:tab w:val="left" w:pos="9270"/>
        </w:tabs>
        <w:spacing w:before="0" w:after="0" w:line="360" w:lineRule="auto"/>
        <w:ind w:left="0" w:right="-720" w:firstLine="0"/>
        <w:rPr>
          <w:rFonts w:ascii="Times New Roman" w:hAnsi="Times New Roman" w:cs="Times New Roman"/>
          <w:b w:val="0"/>
          <w:bCs w:val="0"/>
          <w:sz w:val="28"/>
          <w:szCs w:val="28"/>
        </w:rPr>
      </w:pPr>
      <w:r w:rsidRPr="00585069">
        <w:rPr>
          <w:rFonts w:ascii="Times New Roman" w:hAnsi="Times New Roman" w:cs="Times New Roman"/>
          <w:b w:val="0"/>
          <w:bCs w:val="0"/>
          <w:sz w:val="28"/>
          <w:szCs w:val="28"/>
        </w:rPr>
        <w:t>Calculate decimal number form the applied binary and it will be obtained by observing LED’s</w:t>
      </w:r>
    </w:p>
    <w:p w:rsidR="00F95C6F" w:rsidRPr="00585069" w:rsidRDefault="00F95C6F" w:rsidP="00595618">
      <w:pPr>
        <w:pStyle w:val="Heading1"/>
        <w:numPr>
          <w:ilvl w:val="0"/>
          <w:numId w:val="2"/>
        </w:numPr>
        <w:tabs>
          <w:tab w:val="left" w:pos="9270"/>
        </w:tabs>
        <w:spacing w:before="0" w:after="0" w:line="360" w:lineRule="auto"/>
        <w:ind w:left="0" w:right="-720" w:firstLine="0"/>
        <w:rPr>
          <w:rFonts w:ascii="Times New Roman" w:hAnsi="Times New Roman" w:cs="Times New Roman"/>
          <w:b w:val="0"/>
          <w:bCs w:val="0"/>
          <w:sz w:val="28"/>
          <w:szCs w:val="28"/>
        </w:rPr>
      </w:pPr>
      <w:r w:rsidRPr="00585069">
        <w:rPr>
          <w:rFonts w:ascii="Times New Roman" w:hAnsi="Times New Roman" w:cs="Times New Roman"/>
          <w:b w:val="0"/>
          <w:bCs w:val="0"/>
          <w:sz w:val="28"/>
          <w:szCs w:val="28"/>
        </w:rPr>
        <w:t xml:space="preserve">The demodulated output voltage is calculated theoretically by using the formula </w:t>
      </w:r>
    </w:p>
    <w:p w:rsidR="00F95C6F" w:rsidRPr="00585069" w:rsidRDefault="00F95C6F" w:rsidP="00595618">
      <w:pPr>
        <w:pStyle w:val="Heading1"/>
        <w:tabs>
          <w:tab w:val="left" w:pos="9270"/>
        </w:tabs>
        <w:spacing w:line="360" w:lineRule="auto"/>
        <w:ind w:left="0" w:firstLine="0"/>
        <w:rPr>
          <w:rFonts w:ascii="Times New Roman" w:hAnsi="Times New Roman" w:cs="Times New Roman"/>
          <w:b w:val="0"/>
          <w:bCs w:val="0"/>
          <w:sz w:val="28"/>
          <w:szCs w:val="28"/>
        </w:rPr>
      </w:pPr>
      <w:r w:rsidRPr="00585069">
        <w:rPr>
          <w:rFonts w:ascii="Times New Roman" w:hAnsi="Times New Roman" w:cs="Times New Roman"/>
          <w:b w:val="0"/>
          <w:bCs w:val="0"/>
          <w:sz w:val="28"/>
          <w:szCs w:val="28"/>
        </w:rPr>
        <w:t>v= 5 – (Decimal * 5/128)</w:t>
      </w:r>
    </w:p>
    <w:p w:rsidR="00F95C6F" w:rsidRPr="00585069" w:rsidRDefault="00F95C6F" w:rsidP="00595618">
      <w:pPr>
        <w:pStyle w:val="Heading1"/>
        <w:numPr>
          <w:ilvl w:val="0"/>
          <w:numId w:val="2"/>
        </w:numPr>
        <w:tabs>
          <w:tab w:val="left" w:pos="9270"/>
        </w:tabs>
        <w:spacing w:before="0" w:after="0" w:line="360" w:lineRule="auto"/>
        <w:ind w:left="0" w:right="-720" w:firstLine="0"/>
        <w:rPr>
          <w:rFonts w:ascii="Times New Roman" w:hAnsi="Times New Roman" w:cs="Times New Roman"/>
          <w:b w:val="0"/>
          <w:bCs w:val="0"/>
          <w:sz w:val="28"/>
          <w:szCs w:val="28"/>
        </w:rPr>
      </w:pPr>
      <w:r w:rsidRPr="00585069">
        <w:rPr>
          <w:rFonts w:ascii="Times New Roman" w:hAnsi="Times New Roman" w:cs="Times New Roman"/>
          <w:b w:val="0"/>
          <w:bCs w:val="0"/>
          <w:sz w:val="28"/>
          <w:szCs w:val="28"/>
        </w:rPr>
        <w:t>Observe the</w:t>
      </w:r>
      <w:r w:rsidR="00BA6865" w:rsidRPr="00585069">
        <w:rPr>
          <w:rFonts w:ascii="Times New Roman" w:hAnsi="Times New Roman" w:cs="Times New Roman"/>
          <w:b w:val="0"/>
          <w:bCs w:val="0"/>
          <w:sz w:val="28"/>
          <w:szCs w:val="28"/>
        </w:rPr>
        <w:t xml:space="preserve"> demodulated output voltage in M</w:t>
      </w:r>
      <w:r w:rsidRPr="00585069">
        <w:rPr>
          <w:rFonts w:ascii="Times New Roman" w:hAnsi="Times New Roman" w:cs="Times New Roman"/>
          <w:b w:val="0"/>
          <w:bCs w:val="0"/>
          <w:sz w:val="28"/>
          <w:szCs w:val="28"/>
        </w:rPr>
        <w:t>ultimeter.</w:t>
      </w:r>
    </w:p>
    <w:p w:rsidR="0017056B" w:rsidRPr="00585069" w:rsidRDefault="0017056B" w:rsidP="00595618">
      <w:pPr>
        <w:pStyle w:val="Heading3"/>
        <w:tabs>
          <w:tab w:val="left" w:pos="9270"/>
        </w:tabs>
        <w:ind w:left="0" w:firstLine="0"/>
        <w:rPr>
          <w:rFonts w:ascii="Times New Roman" w:hAnsi="Times New Roman" w:cs="Times New Roman"/>
          <w:sz w:val="28"/>
          <w:szCs w:val="28"/>
        </w:rPr>
      </w:pPr>
      <w:r w:rsidRPr="00585069">
        <w:rPr>
          <w:rFonts w:ascii="Times New Roman" w:hAnsi="Times New Roman" w:cs="Times New Roman"/>
          <w:sz w:val="28"/>
          <w:szCs w:val="28"/>
        </w:rPr>
        <w:t xml:space="preserve">TABULAR FORM: </w:t>
      </w:r>
    </w:p>
    <w:p w:rsidR="00033A9C" w:rsidRPr="00585069" w:rsidRDefault="00033A9C" w:rsidP="00595618">
      <w:pPr>
        <w:tabs>
          <w:tab w:val="left" w:pos="9270"/>
        </w:tabs>
        <w:ind w:left="0" w:firstLine="0"/>
        <w:rPr>
          <w:sz w:val="28"/>
          <w:szCs w:val="28"/>
        </w:rPr>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0"/>
        <w:gridCol w:w="2364"/>
        <w:gridCol w:w="2055"/>
        <w:gridCol w:w="2259"/>
      </w:tblGrid>
      <w:tr w:rsidR="00944901" w:rsidRPr="00585069" w:rsidTr="004F420F">
        <w:trPr>
          <w:trHeight w:val="1263"/>
        </w:trPr>
        <w:tc>
          <w:tcPr>
            <w:tcW w:w="1110" w:type="dxa"/>
          </w:tcPr>
          <w:p w:rsidR="00944901" w:rsidRPr="00585069" w:rsidRDefault="00944901" w:rsidP="00595618">
            <w:pPr>
              <w:tabs>
                <w:tab w:val="left" w:pos="9270"/>
              </w:tabs>
              <w:ind w:left="0" w:firstLine="0"/>
              <w:jc w:val="center"/>
              <w:rPr>
                <w:b/>
                <w:bCs/>
                <w:sz w:val="28"/>
                <w:szCs w:val="28"/>
              </w:rPr>
            </w:pPr>
          </w:p>
          <w:p w:rsidR="00944901" w:rsidRPr="00585069" w:rsidRDefault="00944901" w:rsidP="00595618">
            <w:pPr>
              <w:tabs>
                <w:tab w:val="left" w:pos="9270"/>
              </w:tabs>
              <w:ind w:left="0" w:firstLine="0"/>
              <w:jc w:val="center"/>
              <w:rPr>
                <w:b/>
                <w:bCs/>
                <w:sz w:val="28"/>
                <w:szCs w:val="28"/>
              </w:rPr>
            </w:pPr>
            <w:r w:rsidRPr="00585069">
              <w:rPr>
                <w:b/>
                <w:bCs/>
                <w:sz w:val="28"/>
                <w:szCs w:val="28"/>
              </w:rPr>
              <w:t>S.NO.</w:t>
            </w:r>
          </w:p>
          <w:p w:rsidR="00944901" w:rsidRPr="00585069" w:rsidRDefault="00944901" w:rsidP="00595618">
            <w:pPr>
              <w:tabs>
                <w:tab w:val="left" w:pos="9270"/>
              </w:tabs>
              <w:ind w:left="0" w:firstLine="0"/>
              <w:jc w:val="center"/>
              <w:rPr>
                <w:b/>
                <w:bCs/>
                <w:sz w:val="28"/>
                <w:szCs w:val="28"/>
              </w:rPr>
            </w:pPr>
          </w:p>
        </w:tc>
        <w:tc>
          <w:tcPr>
            <w:tcW w:w="2364" w:type="dxa"/>
          </w:tcPr>
          <w:p w:rsidR="00944901" w:rsidRPr="00585069" w:rsidRDefault="00944901" w:rsidP="00595618">
            <w:pPr>
              <w:tabs>
                <w:tab w:val="left" w:pos="9270"/>
              </w:tabs>
              <w:ind w:left="0" w:firstLine="0"/>
              <w:jc w:val="center"/>
              <w:rPr>
                <w:b/>
                <w:bCs/>
                <w:sz w:val="28"/>
                <w:szCs w:val="28"/>
              </w:rPr>
            </w:pPr>
          </w:p>
          <w:p w:rsidR="00944901" w:rsidRPr="00585069" w:rsidRDefault="00944901" w:rsidP="00595618">
            <w:pPr>
              <w:tabs>
                <w:tab w:val="left" w:pos="9270"/>
              </w:tabs>
              <w:ind w:left="0" w:firstLine="0"/>
              <w:jc w:val="center"/>
              <w:rPr>
                <w:b/>
                <w:bCs/>
                <w:sz w:val="28"/>
                <w:szCs w:val="28"/>
              </w:rPr>
            </w:pPr>
            <w:r w:rsidRPr="00585069">
              <w:rPr>
                <w:b/>
                <w:bCs/>
                <w:sz w:val="28"/>
                <w:szCs w:val="28"/>
              </w:rPr>
              <w:t>Applied DC voltage</w:t>
            </w:r>
          </w:p>
        </w:tc>
        <w:tc>
          <w:tcPr>
            <w:tcW w:w="2055" w:type="dxa"/>
          </w:tcPr>
          <w:p w:rsidR="00944901" w:rsidRPr="00585069" w:rsidRDefault="00944901" w:rsidP="00595618">
            <w:pPr>
              <w:tabs>
                <w:tab w:val="left" w:pos="9270"/>
              </w:tabs>
              <w:ind w:left="0" w:firstLine="0"/>
              <w:jc w:val="center"/>
              <w:rPr>
                <w:b/>
                <w:bCs/>
                <w:sz w:val="28"/>
                <w:szCs w:val="28"/>
              </w:rPr>
            </w:pPr>
          </w:p>
          <w:p w:rsidR="00944901" w:rsidRPr="00585069" w:rsidRDefault="00944901" w:rsidP="00595618">
            <w:pPr>
              <w:tabs>
                <w:tab w:val="left" w:pos="9270"/>
              </w:tabs>
              <w:ind w:left="0" w:firstLine="0"/>
              <w:jc w:val="center"/>
              <w:rPr>
                <w:b/>
                <w:bCs/>
                <w:sz w:val="28"/>
                <w:szCs w:val="28"/>
              </w:rPr>
            </w:pPr>
            <w:r w:rsidRPr="00585069">
              <w:rPr>
                <w:b/>
                <w:bCs/>
                <w:sz w:val="28"/>
                <w:szCs w:val="28"/>
              </w:rPr>
              <w:t>Binary input</w:t>
            </w:r>
          </w:p>
        </w:tc>
        <w:tc>
          <w:tcPr>
            <w:tcW w:w="2259" w:type="dxa"/>
          </w:tcPr>
          <w:p w:rsidR="00944901" w:rsidRPr="00585069" w:rsidRDefault="00944901" w:rsidP="00595618">
            <w:pPr>
              <w:tabs>
                <w:tab w:val="left" w:pos="9270"/>
              </w:tabs>
              <w:ind w:left="0" w:firstLine="0"/>
              <w:jc w:val="center"/>
              <w:rPr>
                <w:b/>
                <w:bCs/>
                <w:sz w:val="28"/>
                <w:szCs w:val="28"/>
              </w:rPr>
            </w:pPr>
          </w:p>
          <w:p w:rsidR="00944901" w:rsidRPr="00585069" w:rsidRDefault="00944901" w:rsidP="00595618">
            <w:pPr>
              <w:tabs>
                <w:tab w:val="left" w:pos="9270"/>
              </w:tabs>
              <w:ind w:left="0" w:firstLine="0"/>
              <w:jc w:val="center"/>
              <w:rPr>
                <w:b/>
                <w:bCs/>
                <w:sz w:val="28"/>
                <w:szCs w:val="28"/>
              </w:rPr>
            </w:pPr>
            <w:r w:rsidRPr="00585069">
              <w:rPr>
                <w:b/>
                <w:bCs/>
                <w:sz w:val="28"/>
                <w:szCs w:val="28"/>
              </w:rPr>
              <w:t>Practical value</w:t>
            </w:r>
          </w:p>
        </w:tc>
      </w:tr>
      <w:tr w:rsidR="00944901" w:rsidRPr="00585069" w:rsidTr="004F420F">
        <w:trPr>
          <w:trHeight w:val="4848"/>
        </w:trPr>
        <w:tc>
          <w:tcPr>
            <w:tcW w:w="1110" w:type="dxa"/>
          </w:tcPr>
          <w:p w:rsidR="00944901" w:rsidRPr="00585069" w:rsidRDefault="00944901" w:rsidP="00595618">
            <w:pPr>
              <w:tabs>
                <w:tab w:val="left" w:pos="9270"/>
              </w:tabs>
              <w:ind w:left="0" w:firstLine="0"/>
              <w:rPr>
                <w:b/>
                <w:bCs/>
                <w:sz w:val="28"/>
                <w:szCs w:val="28"/>
              </w:rPr>
            </w:pPr>
          </w:p>
          <w:p w:rsidR="00944901" w:rsidRPr="00585069" w:rsidRDefault="00944901" w:rsidP="00595618">
            <w:pPr>
              <w:tabs>
                <w:tab w:val="left" w:pos="9270"/>
              </w:tabs>
              <w:ind w:left="0" w:firstLine="0"/>
              <w:rPr>
                <w:b/>
                <w:bCs/>
                <w:sz w:val="28"/>
                <w:szCs w:val="28"/>
              </w:rPr>
            </w:pPr>
          </w:p>
        </w:tc>
        <w:tc>
          <w:tcPr>
            <w:tcW w:w="2364" w:type="dxa"/>
          </w:tcPr>
          <w:p w:rsidR="00944901" w:rsidRPr="00585069" w:rsidRDefault="00944901" w:rsidP="00595618">
            <w:pPr>
              <w:tabs>
                <w:tab w:val="left" w:pos="9270"/>
              </w:tabs>
              <w:ind w:left="0" w:firstLine="0"/>
              <w:rPr>
                <w:b/>
                <w:bCs/>
                <w:sz w:val="28"/>
                <w:szCs w:val="28"/>
              </w:rPr>
            </w:pPr>
          </w:p>
          <w:p w:rsidR="00944901" w:rsidRPr="00585069" w:rsidRDefault="00944901" w:rsidP="00595618">
            <w:pPr>
              <w:tabs>
                <w:tab w:val="left" w:pos="9270"/>
              </w:tabs>
              <w:ind w:left="0" w:firstLine="0"/>
              <w:rPr>
                <w:sz w:val="28"/>
                <w:szCs w:val="28"/>
              </w:rPr>
            </w:pPr>
          </w:p>
        </w:tc>
        <w:tc>
          <w:tcPr>
            <w:tcW w:w="2055" w:type="dxa"/>
          </w:tcPr>
          <w:p w:rsidR="00944901" w:rsidRPr="00585069" w:rsidRDefault="00944901" w:rsidP="00595618">
            <w:pPr>
              <w:tabs>
                <w:tab w:val="left" w:pos="9270"/>
              </w:tabs>
              <w:ind w:left="0" w:firstLine="0"/>
              <w:rPr>
                <w:sz w:val="28"/>
                <w:szCs w:val="28"/>
              </w:rPr>
            </w:pPr>
          </w:p>
        </w:tc>
        <w:tc>
          <w:tcPr>
            <w:tcW w:w="2259" w:type="dxa"/>
          </w:tcPr>
          <w:p w:rsidR="00944901" w:rsidRPr="00585069" w:rsidRDefault="00944901" w:rsidP="00595618">
            <w:pPr>
              <w:tabs>
                <w:tab w:val="left" w:pos="9270"/>
              </w:tabs>
              <w:ind w:left="0" w:firstLine="0"/>
              <w:rPr>
                <w:b/>
                <w:bCs/>
                <w:sz w:val="28"/>
                <w:szCs w:val="28"/>
              </w:rPr>
            </w:pPr>
          </w:p>
        </w:tc>
      </w:tr>
    </w:tbl>
    <w:p w:rsidR="0017056B" w:rsidRPr="00585069" w:rsidRDefault="0017056B" w:rsidP="00595618">
      <w:pPr>
        <w:tabs>
          <w:tab w:val="left" w:pos="9270"/>
        </w:tabs>
        <w:ind w:left="0" w:firstLine="0"/>
        <w:rPr>
          <w:sz w:val="28"/>
          <w:szCs w:val="28"/>
        </w:rPr>
      </w:pPr>
    </w:p>
    <w:p w:rsidR="00033A9C" w:rsidRPr="00585069" w:rsidRDefault="00033A9C" w:rsidP="00595618">
      <w:pPr>
        <w:tabs>
          <w:tab w:val="left" w:pos="9270"/>
        </w:tabs>
        <w:ind w:left="0" w:firstLine="0"/>
        <w:rPr>
          <w:sz w:val="28"/>
          <w:szCs w:val="28"/>
        </w:rPr>
      </w:pPr>
    </w:p>
    <w:p w:rsidR="00033A9C" w:rsidRDefault="00033A9C" w:rsidP="00595618">
      <w:pPr>
        <w:tabs>
          <w:tab w:val="left" w:pos="9270"/>
        </w:tabs>
        <w:ind w:left="0" w:firstLine="0"/>
        <w:rPr>
          <w:sz w:val="28"/>
          <w:szCs w:val="28"/>
        </w:rPr>
      </w:pPr>
    </w:p>
    <w:p w:rsidR="00605C0D" w:rsidRDefault="00605C0D" w:rsidP="00595618">
      <w:pPr>
        <w:tabs>
          <w:tab w:val="left" w:pos="9270"/>
        </w:tabs>
        <w:ind w:left="0" w:firstLine="0"/>
        <w:rPr>
          <w:sz w:val="28"/>
          <w:szCs w:val="28"/>
        </w:rPr>
      </w:pPr>
    </w:p>
    <w:p w:rsidR="00605C0D" w:rsidRDefault="00605C0D" w:rsidP="00595618">
      <w:pPr>
        <w:tabs>
          <w:tab w:val="left" w:pos="9270"/>
        </w:tabs>
        <w:ind w:left="0" w:firstLine="0"/>
        <w:rPr>
          <w:sz w:val="28"/>
          <w:szCs w:val="28"/>
        </w:rPr>
      </w:pPr>
    </w:p>
    <w:p w:rsidR="00033A9C" w:rsidRDefault="00033A9C" w:rsidP="00595618">
      <w:pPr>
        <w:tabs>
          <w:tab w:val="left" w:pos="9270"/>
        </w:tabs>
        <w:ind w:left="0" w:firstLine="0"/>
        <w:rPr>
          <w:sz w:val="28"/>
          <w:szCs w:val="28"/>
        </w:rPr>
      </w:pPr>
    </w:p>
    <w:p w:rsidR="004F420F" w:rsidRDefault="004F420F" w:rsidP="00595618">
      <w:pPr>
        <w:tabs>
          <w:tab w:val="left" w:pos="9270"/>
        </w:tabs>
        <w:ind w:left="0" w:firstLine="0"/>
        <w:rPr>
          <w:sz w:val="28"/>
          <w:szCs w:val="28"/>
        </w:rPr>
      </w:pPr>
    </w:p>
    <w:p w:rsidR="004F420F" w:rsidRDefault="004F420F" w:rsidP="00595618">
      <w:pPr>
        <w:tabs>
          <w:tab w:val="left" w:pos="9270"/>
        </w:tabs>
        <w:ind w:left="0" w:firstLine="0"/>
        <w:rPr>
          <w:sz w:val="28"/>
          <w:szCs w:val="28"/>
        </w:rPr>
      </w:pPr>
    </w:p>
    <w:p w:rsidR="004F420F" w:rsidRDefault="004F420F" w:rsidP="00595618">
      <w:pPr>
        <w:tabs>
          <w:tab w:val="left" w:pos="9270"/>
        </w:tabs>
        <w:ind w:left="0" w:firstLine="0"/>
        <w:rPr>
          <w:sz w:val="28"/>
          <w:szCs w:val="28"/>
        </w:rPr>
      </w:pPr>
    </w:p>
    <w:p w:rsidR="004F420F" w:rsidRDefault="004F420F" w:rsidP="00595618">
      <w:pPr>
        <w:tabs>
          <w:tab w:val="left" w:pos="9270"/>
        </w:tabs>
        <w:ind w:left="0" w:firstLine="0"/>
        <w:rPr>
          <w:sz w:val="28"/>
          <w:szCs w:val="28"/>
        </w:rPr>
      </w:pPr>
    </w:p>
    <w:p w:rsidR="004F420F" w:rsidRPr="00585069" w:rsidRDefault="004F420F" w:rsidP="00595618">
      <w:pPr>
        <w:tabs>
          <w:tab w:val="left" w:pos="9270"/>
        </w:tabs>
        <w:ind w:left="0" w:firstLine="0"/>
        <w:rPr>
          <w:b/>
          <w:sz w:val="28"/>
          <w:szCs w:val="28"/>
        </w:rPr>
      </w:pPr>
    </w:p>
    <w:p w:rsidR="00033A9C" w:rsidRPr="00585069" w:rsidRDefault="00033A9C" w:rsidP="00595618">
      <w:pPr>
        <w:tabs>
          <w:tab w:val="left" w:pos="9270"/>
        </w:tabs>
        <w:ind w:left="0" w:firstLine="0"/>
        <w:rPr>
          <w:b/>
          <w:sz w:val="28"/>
          <w:szCs w:val="28"/>
        </w:rPr>
      </w:pPr>
    </w:p>
    <w:p w:rsidR="00033A9C" w:rsidRPr="00585069" w:rsidRDefault="00033A9C" w:rsidP="00595618">
      <w:pPr>
        <w:tabs>
          <w:tab w:val="left" w:pos="9270"/>
        </w:tabs>
        <w:ind w:left="0" w:firstLine="0"/>
        <w:rPr>
          <w:b/>
          <w:sz w:val="28"/>
          <w:szCs w:val="28"/>
        </w:rPr>
      </w:pPr>
      <w:r w:rsidRPr="00585069">
        <w:rPr>
          <w:b/>
          <w:sz w:val="28"/>
          <w:szCs w:val="28"/>
        </w:rPr>
        <w:t>MODEL GRAPH:</w:t>
      </w:r>
    </w:p>
    <w:p w:rsidR="00033A9C" w:rsidRPr="00585069" w:rsidRDefault="00033A9C" w:rsidP="00595618">
      <w:pPr>
        <w:tabs>
          <w:tab w:val="left" w:pos="9270"/>
        </w:tabs>
        <w:ind w:left="0" w:firstLine="0"/>
        <w:rPr>
          <w:b/>
          <w:sz w:val="28"/>
          <w:szCs w:val="28"/>
        </w:rPr>
      </w:pPr>
    </w:p>
    <w:p w:rsidR="00033A9C" w:rsidRPr="00585069" w:rsidRDefault="00033A9C" w:rsidP="00595618">
      <w:pPr>
        <w:tabs>
          <w:tab w:val="left" w:pos="9270"/>
        </w:tabs>
        <w:ind w:left="0" w:firstLine="0"/>
        <w:jc w:val="center"/>
        <w:rPr>
          <w:b/>
          <w:sz w:val="28"/>
          <w:szCs w:val="28"/>
        </w:rPr>
      </w:pPr>
    </w:p>
    <w:p w:rsidR="0017056B" w:rsidRPr="00585069" w:rsidRDefault="0017056B" w:rsidP="00595618">
      <w:pPr>
        <w:tabs>
          <w:tab w:val="left" w:pos="9270"/>
        </w:tabs>
        <w:ind w:left="0" w:firstLine="0"/>
        <w:jc w:val="center"/>
        <w:rPr>
          <w:sz w:val="28"/>
          <w:szCs w:val="28"/>
        </w:rPr>
      </w:pPr>
      <w:r w:rsidRPr="00585069">
        <w:rPr>
          <w:noProof/>
          <w:sz w:val="28"/>
          <w:szCs w:val="28"/>
        </w:rPr>
        <w:drawing>
          <wp:inline distT="0" distB="0" distL="0" distR="0">
            <wp:extent cx="4229100" cy="35718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4229100" cy="3571875"/>
                    </a:xfrm>
                    <a:prstGeom prst="rect">
                      <a:avLst/>
                    </a:prstGeom>
                    <a:noFill/>
                    <a:ln w="9525">
                      <a:noFill/>
                      <a:miter lim="800000"/>
                      <a:headEnd/>
                      <a:tailEnd/>
                    </a:ln>
                  </pic:spPr>
                </pic:pic>
              </a:graphicData>
            </a:graphic>
          </wp:inline>
        </w:drawing>
      </w:r>
    </w:p>
    <w:p w:rsidR="00804593" w:rsidRDefault="00804593" w:rsidP="00595618">
      <w:pPr>
        <w:tabs>
          <w:tab w:val="left" w:pos="9270"/>
        </w:tabs>
        <w:ind w:left="0" w:firstLine="0"/>
        <w:rPr>
          <w:b/>
          <w:sz w:val="28"/>
          <w:szCs w:val="28"/>
        </w:rPr>
      </w:pPr>
    </w:p>
    <w:p w:rsidR="0017056B" w:rsidRPr="00585069" w:rsidRDefault="0017056B" w:rsidP="00595618">
      <w:pPr>
        <w:tabs>
          <w:tab w:val="left" w:pos="9270"/>
        </w:tabs>
        <w:ind w:left="0" w:firstLine="0"/>
        <w:rPr>
          <w:sz w:val="28"/>
          <w:szCs w:val="28"/>
        </w:rPr>
      </w:pPr>
      <w:r w:rsidRPr="00585069">
        <w:rPr>
          <w:b/>
          <w:sz w:val="28"/>
          <w:szCs w:val="28"/>
        </w:rPr>
        <w:t xml:space="preserve">RESULT: </w:t>
      </w:r>
      <w:r w:rsidR="00BA6865" w:rsidRPr="00585069">
        <w:rPr>
          <w:b/>
          <w:sz w:val="28"/>
          <w:szCs w:val="28"/>
        </w:rPr>
        <w:t xml:space="preserve"> </w:t>
      </w:r>
      <w:r w:rsidRPr="00585069">
        <w:rPr>
          <w:sz w:val="28"/>
          <w:szCs w:val="28"/>
        </w:rPr>
        <w:t>Thus the A/D and D/A are converted using PCM modulation and demodulation systems</w:t>
      </w:r>
    </w:p>
    <w:p w:rsidR="0017056B" w:rsidRDefault="0017056B" w:rsidP="00595618">
      <w:pPr>
        <w:tabs>
          <w:tab w:val="left" w:pos="9270"/>
        </w:tabs>
        <w:ind w:left="0" w:firstLine="0"/>
        <w:rPr>
          <w:sz w:val="28"/>
          <w:szCs w:val="28"/>
        </w:rPr>
      </w:pPr>
    </w:p>
    <w:p w:rsidR="003527C6" w:rsidRPr="00585069" w:rsidRDefault="003527C6" w:rsidP="00595618">
      <w:pPr>
        <w:tabs>
          <w:tab w:val="left" w:pos="9270"/>
        </w:tabs>
        <w:ind w:left="0" w:firstLine="0"/>
        <w:rPr>
          <w:sz w:val="28"/>
          <w:szCs w:val="28"/>
        </w:rPr>
      </w:pPr>
    </w:p>
    <w:p w:rsidR="0017056B" w:rsidRPr="00585069" w:rsidRDefault="00804593" w:rsidP="00595618">
      <w:pPr>
        <w:tabs>
          <w:tab w:val="left" w:pos="9270"/>
        </w:tabs>
        <w:ind w:left="0" w:firstLine="0"/>
        <w:rPr>
          <w:b/>
          <w:sz w:val="28"/>
          <w:szCs w:val="28"/>
        </w:rPr>
      </w:pPr>
      <w:r>
        <w:rPr>
          <w:b/>
          <w:sz w:val="28"/>
          <w:szCs w:val="28"/>
        </w:rPr>
        <w:t xml:space="preserve">VIVA </w:t>
      </w:r>
      <w:r w:rsidR="0017056B" w:rsidRPr="00585069">
        <w:rPr>
          <w:b/>
          <w:sz w:val="28"/>
          <w:szCs w:val="28"/>
        </w:rPr>
        <w:t>QUESTIONS:</w:t>
      </w:r>
    </w:p>
    <w:p w:rsidR="0017056B" w:rsidRPr="00585069" w:rsidRDefault="0017056B" w:rsidP="00595618">
      <w:pPr>
        <w:tabs>
          <w:tab w:val="left" w:pos="9270"/>
        </w:tabs>
        <w:ind w:left="0" w:firstLine="0"/>
        <w:rPr>
          <w:b/>
          <w:sz w:val="28"/>
          <w:szCs w:val="28"/>
          <w:u w:val="single"/>
        </w:rPr>
      </w:pPr>
    </w:p>
    <w:p w:rsidR="0017056B" w:rsidRPr="00585069" w:rsidRDefault="0017056B" w:rsidP="00595618">
      <w:pPr>
        <w:numPr>
          <w:ilvl w:val="0"/>
          <w:numId w:val="1"/>
        </w:numPr>
        <w:tabs>
          <w:tab w:val="left" w:pos="9270"/>
        </w:tabs>
        <w:spacing w:line="360" w:lineRule="auto"/>
        <w:ind w:left="0" w:firstLine="0"/>
        <w:rPr>
          <w:sz w:val="28"/>
          <w:szCs w:val="28"/>
        </w:rPr>
      </w:pPr>
      <w:r w:rsidRPr="00585069">
        <w:rPr>
          <w:sz w:val="28"/>
          <w:szCs w:val="28"/>
        </w:rPr>
        <w:t>What is the expression for transmission bandwidth in a PCM system?</w:t>
      </w:r>
    </w:p>
    <w:p w:rsidR="0017056B" w:rsidRPr="00585069" w:rsidRDefault="0017056B" w:rsidP="00595618">
      <w:pPr>
        <w:numPr>
          <w:ilvl w:val="0"/>
          <w:numId w:val="1"/>
        </w:numPr>
        <w:tabs>
          <w:tab w:val="left" w:pos="9270"/>
        </w:tabs>
        <w:spacing w:line="360" w:lineRule="auto"/>
        <w:ind w:left="0" w:firstLine="0"/>
        <w:rPr>
          <w:sz w:val="28"/>
          <w:szCs w:val="28"/>
        </w:rPr>
      </w:pPr>
      <w:r w:rsidRPr="00585069">
        <w:rPr>
          <w:sz w:val="28"/>
          <w:szCs w:val="28"/>
        </w:rPr>
        <w:t>What is the expression for quantization noise /error in PCM system?</w:t>
      </w:r>
    </w:p>
    <w:p w:rsidR="0017056B" w:rsidRPr="00585069" w:rsidRDefault="0017056B" w:rsidP="00595618">
      <w:pPr>
        <w:numPr>
          <w:ilvl w:val="0"/>
          <w:numId w:val="1"/>
        </w:numPr>
        <w:tabs>
          <w:tab w:val="left" w:pos="9270"/>
        </w:tabs>
        <w:spacing w:line="360" w:lineRule="auto"/>
        <w:ind w:left="0" w:firstLine="0"/>
        <w:rPr>
          <w:sz w:val="28"/>
          <w:szCs w:val="28"/>
        </w:rPr>
      </w:pPr>
      <w:r w:rsidRPr="00585069">
        <w:rPr>
          <w:sz w:val="28"/>
          <w:szCs w:val="28"/>
        </w:rPr>
        <w:t>What are the applications of PCM?</w:t>
      </w:r>
    </w:p>
    <w:p w:rsidR="0017056B" w:rsidRPr="00585069" w:rsidRDefault="0017056B" w:rsidP="00595618">
      <w:pPr>
        <w:numPr>
          <w:ilvl w:val="0"/>
          <w:numId w:val="1"/>
        </w:numPr>
        <w:tabs>
          <w:tab w:val="left" w:pos="9270"/>
        </w:tabs>
        <w:spacing w:line="360" w:lineRule="auto"/>
        <w:ind w:left="0" w:firstLine="0"/>
        <w:rPr>
          <w:sz w:val="28"/>
          <w:szCs w:val="28"/>
        </w:rPr>
      </w:pPr>
      <w:r w:rsidRPr="00585069">
        <w:rPr>
          <w:sz w:val="28"/>
          <w:szCs w:val="28"/>
        </w:rPr>
        <w:t>What are the advantages of the PCM?</w:t>
      </w:r>
    </w:p>
    <w:p w:rsidR="0017056B" w:rsidRDefault="0017056B" w:rsidP="00595618">
      <w:pPr>
        <w:numPr>
          <w:ilvl w:val="0"/>
          <w:numId w:val="1"/>
        </w:numPr>
        <w:tabs>
          <w:tab w:val="left" w:pos="9270"/>
        </w:tabs>
        <w:spacing w:line="360" w:lineRule="auto"/>
        <w:ind w:left="0" w:firstLine="0"/>
        <w:rPr>
          <w:sz w:val="28"/>
          <w:szCs w:val="28"/>
        </w:rPr>
      </w:pPr>
      <w:r w:rsidRPr="00585069">
        <w:rPr>
          <w:sz w:val="28"/>
          <w:szCs w:val="28"/>
        </w:rPr>
        <w:t>What are the disadvantages of PCM?</w:t>
      </w:r>
    </w:p>
    <w:p w:rsidR="00C057CE" w:rsidRPr="00C057CE" w:rsidRDefault="00C057CE" w:rsidP="00595618">
      <w:pPr>
        <w:numPr>
          <w:ilvl w:val="0"/>
          <w:numId w:val="1"/>
        </w:numPr>
        <w:tabs>
          <w:tab w:val="left" w:pos="9270"/>
        </w:tabs>
        <w:spacing w:line="360" w:lineRule="auto"/>
        <w:ind w:left="0" w:firstLine="0"/>
        <w:rPr>
          <w:sz w:val="28"/>
          <w:szCs w:val="28"/>
        </w:rPr>
      </w:pPr>
      <w:r>
        <w:rPr>
          <w:bCs/>
          <w:sz w:val="28"/>
          <w:szCs w:val="28"/>
        </w:rPr>
        <w:t xml:space="preserve">What is </w:t>
      </w:r>
      <w:r w:rsidRPr="00585069">
        <w:rPr>
          <w:bCs/>
          <w:sz w:val="28"/>
          <w:szCs w:val="28"/>
        </w:rPr>
        <w:t>encoding quartering circuitry</w:t>
      </w:r>
      <w:r>
        <w:rPr>
          <w:bCs/>
          <w:sz w:val="28"/>
          <w:szCs w:val="28"/>
        </w:rPr>
        <w:t>?</w:t>
      </w:r>
    </w:p>
    <w:p w:rsidR="00C057CE" w:rsidRPr="00C057CE" w:rsidRDefault="00C057CE" w:rsidP="00595618">
      <w:pPr>
        <w:numPr>
          <w:ilvl w:val="0"/>
          <w:numId w:val="1"/>
        </w:numPr>
        <w:tabs>
          <w:tab w:val="left" w:pos="9270"/>
        </w:tabs>
        <w:spacing w:line="360" w:lineRule="auto"/>
        <w:ind w:left="0" w:firstLine="0"/>
        <w:rPr>
          <w:sz w:val="28"/>
          <w:szCs w:val="28"/>
        </w:rPr>
      </w:pPr>
      <w:r>
        <w:rPr>
          <w:bCs/>
          <w:sz w:val="28"/>
          <w:szCs w:val="28"/>
        </w:rPr>
        <w:lastRenderedPageBreak/>
        <w:t xml:space="preserve">What is a </w:t>
      </w:r>
      <w:r w:rsidRPr="00585069">
        <w:rPr>
          <w:bCs/>
          <w:sz w:val="28"/>
          <w:szCs w:val="28"/>
        </w:rPr>
        <w:t>word</w:t>
      </w:r>
      <w:r>
        <w:rPr>
          <w:bCs/>
          <w:sz w:val="28"/>
          <w:szCs w:val="28"/>
        </w:rPr>
        <w:t xml:space="preserve"> in PCM mean?</w:t>
      </w:r>
    </w:p>
    <w:p w:rsidR="00C057CE" w:rsidRPr="00C057CE" w:rsidRDefault="00C057CE" w:rsidP="00595618">
      <w:pPr>
        <w:numPr>
          <w:ilvl w:val="0"/>
          <w:numId w:val="1"/>
        </w:numPr>
        <w:tabs>
          <w:tab w:val="left" w:pos="9270"/>
        </w:tabs>
        <w:spacing w:line="360" w:lineRule="auto"/>
        <w:ind w:left="0" w:firstLine="0"/>
        <w:rPr>
          <w:sz w:val="28"/>
          <w:szCs w:val="28"/>
        </w:rPr>
      </w:pPr>
      <w:r>
        <w:rPr>
          <w:sz w:val="28"/>
          <w:szCs w:val="28"/>
        </w:rPr>
        <w:t>What is mean by q</w:t>
      </w:r>
      <w:r w:rsidRPr="00585069">
        <w:rPr>
          <w:bCs/>
          <w:sz w:val="28"/>
          <w:szCs w:val="28"/>
        </w:rPr>
        <w:t>uantiz</w:t>
      </w:r>
      <w:r>
        <w:rPr>
          <w:bCs/>
          <w:sz w:val="28"/>
          <w:szCs w:val="28"/>
        </w:rPr>
        <w:t>ation?</w:t>
      </w:r>
    </w:p>
    <w:p w:rsidR="00C057CE" w:rsidRPr="001E14EE" w:rsidRDefault="001E14EE" w:rsidP="00595618">
      <w:pPr>
        <w:numPr>
          <w:ilvl w:val="0"/>
          <w:numId w:val="1"/>
        </w:numPr>
        <w:tabs>
          <w:tab w:val="left" w:pos="9270"/>
        </w:tabs>
        <w:spacing w:line="360" w:lineRule="auto"/>
        <w:ind w:left="0" w:firstLine="0"/>
        <w:rPr>
          <w:sz w:val="28"/>
          <w:szCs w:val="28"/>
        </w:rPr>
      </w:pPr>
      <w:r>
        <w:rPr>
          <w:bCs/>
          <w:sz w:val="28"/>
          <w:szCs w:val="28"/>
        </w:rPr>
        <w:t>What is the major effect in PCM?</w:t>
      </w:r>
    </w:p>
    <w:p w:rsidR="001E14EE" w:rsidRPr="00EC5976" w:rsidRDefault="001E14EE" w:rsidP="00595618">
      <w:pPr>
        <w:numPr>
          <w:ilvl w:val="0"/>
          <w:numId w:val="1"/>
        </w:numPr>
        <w:tabs>
          <w:tab w:val="left" w:pos="9270"/>
        </w:tabs>
        <w:spacing w:line="360" w:lineRule="auto"/>
        <w:ind w:left="0" w:firstLine="0"/>
        <w:rPr>
          <w:sz w:val="28"/>
          <w:szCs w:val="28"/>
        </w:rPr>
      </w:pPr>
      <w:r>
        <w:rPr>
          <w:bCs/>
          <w:sz w:val="28"/>
          <w:szCs w:val="28"/>
        </w:rPr>
        <w:t>What happens to amplitude in PCM?</w:t>
      </w:r>
    </w:p>
    <w:p w:rsidR="00EC5976" w:rsidRPr="00923E00" w:rsidRDefault="00EC5976" w:rsidP="00EC5976">
      <w:pPr>
        <w:numPr>
          <w:ilvl w:val="0"/>
          <w:numId w:val="1"/>
        </w:numPr>
        <w:spacing w:line="360" w:lineRule="auto"/>
        <w:jc w:val="left"/>
      </w:pPr>
      <w:r w:rsidRPr="00923E00">
        <w:t>What is the expression for transmission bandwidth in a PCM system?</w:t>
      </w:r>
    </w:p>
    <w:p w:rsidR="00EC5976" w:rsidRPr="00923E00" w:rsidRDefault="00EC5976" w:rsidP="00EC5976">
      <w:pPr>
        <w:numPr>
          <w:ilvl w:val="0"/>
          <w:numId w:val="1"/>
        </w:numPr>
        <w:spacing w:line="360" w:lineRule="auto"/>
        <w:jc w:val="left"/>
      </w:pPr>
      <w:r w:rsidRPr="00923E00">
        <w:t>What is the expression for signalling rate in a PCM system?</w:t>
      </w:r>
    </w:p>
    <w:p w:rsidR="00EC5976" w:rsidRPr="00E16D19" w:rsidRDefault="00EC5976" w:rsidP="00EC5976">
      <w:pPr>
        <w:numPr>
          <w:ilvl w:val="0"/>
          <w:numId w:val="1"/>
        </w:numPr>
        <w:spacing w:line="360" w:lineRule="auto"/>
        <w:jc w:val="left"/>
      </w:pPr>
      <w:r>
        <w:t xml:space="preserve">Explain </w:t>
      </w:r>
      <w:r w:rsidRPr="00923E00">
        <w:t>Sampling</w:t>
      </w:r>
      <w:r>
        <w:t xml:space="preserve"> Theorem for band limited signals.</w:t>
      </w:r>
    </w:p>
    <w:p w:rsidR="00EC5976" w:rsidRPr="00E16D19" w:rsidRDefault="00EC5976" w:rsidP="00EC5976">
      <w:pPr>
        <w:numPr>
          <w:ilvl w:val="0"/>
          <w:numId w:val="1"/>
        </w:numPr>
        <w:spacing w:line="360" w:lineRule="auto"/>
        <w:jc w:val="left"/>
      </w:pPr>
      <w:r>
        <w:t>Draw</w:t>
      </w:r>
      <w:r w:rsidRPr="00923E00">
        <w:t xml:space="preserve"> the</w:t>
      </w:r>
      <w:r>
        <w:t xml:space="preserve"> internal structure of PCM encoder.</w:t>
      </w:r>
    </w:p>
    <w:p w:rsidR="00EC5976" w:rsidRPr="00234ED8" w:rsidRDefault="00EC5976" w:rsidP="00EC5976">
      <w:pPr>
        <w:numPr>
          <w:ilvl w:val="0"/>
          <w:numId w:val="1"/>
        </w:numPr>
        <w:spacing w:line="360" w:lineRule="auto"/>
        <w:jc w:val="left"/>
      </w:pPr>
      <w:r w:rsidRPr="00923E00">
        <w:t>Define quantization in PCM.</w:t>
      </w:r>
    </w:p>
    <w:p w:rsidR="00EC5976" w:rsidRPr="00234ED8" w:rsidRDefault="00EC5976" w:rsidP="00EC5976">
      <w:pPr>
        <w:numPr>
          <w:ilvl w:val="0"/>
          <w:numId w:val="1"/>
        </w:numPr>
        <w:spacing w:line="360" w:lineRule="auto"/>
        <w:jc w:val="left"/>
      </w:pPr>
      <w:r>
        <w:t>How an ADC works in PCM</w:t>
      </w:r>
      <w:r w:rsidRPr="00923E00">
        <w:t>.</w:t>
      </w:r>
    </w:p>
    <w:p w:rsidR="00EC5976" w:rsidRPr="00234ED8" w:rsidRDefault="00EC5976" w:rsidP="00EC5976">
      <w:pPr>
        <w:numPr>
          <w:ilvl w:val="0"/>
          <w:numId w:val="1"/>
        </w:numPr>
        <w:spacing w:line="360" w:lineRule="auto"/>
        <w:jc w:val="left"/>
      </w:pPr>
      <w:r>
        <w:t>What are the components of ADC</w:t>
      </w:r>
      <w:r w:rsidRPr="00923E00">
        <w:t>?</w:t>
      </w:r>
    </w:p>
    <w:p w:rsidR="00EC5976" w:rsidRDefault="00EC5976" w:rsidP="00EC5976">
      <w:pPr>
        <w:numPr>
          <w:ilvl w:val="0"/>
          <w:numId w:val="1"/>
        </w:numPr>
        <w:spacing w:line="360" w:lineRule="auto"/>
        <w:jc w:val="left"/>
      </w:pPr>
      <w:r>
        <w:t>Why ADC requires Parallel to series converter.</w:t>
      </w:r>
    </w:p>
    <w:p w:rsidR="00EC5976" w:rsidRPr="00643A96" w:rsidRDefault="00EC5976" w:rsidP="00EC5976">
      <w:pPr>
        <w:numPr>
          <w:ilvl w:val="0"/>
          <w:numId w:val="1"/>
        </w:numPr>
        <w:spacing w:line="360" w:lineRule="auto"/>
        <w:jc w:val="left"/>
      </w:pPr>
      <w:r>
        <w:t>What is band pass sampling?</w:t>
      </w:r>
    </w:p>
    <w:p w:rsidR="00EC5976" w:rsidRPr="00923E00" w:rsidRDefault="00EC5976" w:rsidP="00EC5976">
      <w:pPr>
        <w:numPr>
          <w:ilvl w:val="0"/>
          <w:numId w:val="1"/>
        </w:numPr>
        <w:spacing w:line="360" w:lineRule="auto"/>
        <w:jc w:val="left"/>
      </w:pPr>
      <w:r w:rsidRPr="00923E00">
        <w:t>What is the expression for quantization noise /error in PCM system?</w:t>
      </w:r>
    </w:p>
    <w:p w:rsidR="00EC5976" w:rsidRPr="00923E00" w:rsidRDefault="00EC5976" w:rsidP="00EC5976">
      <w:pPr>
        <w:numPr>
          <w:ilvl w:val="0"/>
          <w:numId w:val="1"/>
        </w:numPr>
        <w:spacing w:line="360" w:lineRule="auto"/>
        <w:jc w:val="left"/>
      </w:pPr>
      <w:r w:rsidRPr="00923E00">
        <w:t>What are the applications of PCM?</w:t>
      </w:r>
    </w:p>
    <w:p w:rsidR="00EC5976" w:rsidRPr="00643A96" w:rsidRDefault="00EC5976" w:rsidP="00EC5976">
      <w:pPr>
        <w:numPr>
          <w:ilvl w:val="0"/>
          <w:numId w:val="1"/>
        </w:numPr>
        <w:spacing w:line="360" w:lineRule="auto"/>
        <w:jc w:val="left"/>
      </w:pPr>
      <w:r w:rsidRPr="00923E00">
        <w:t>Define encoding in PCM.</w:t>
      </w:r>
    </w:p>
    <w:p w:rsidR="00EC5976" w:rsidRPr="00643A96" w:rsidRDefault="00EC5976" w:rsidP="00EC5976">
      <w:pPr>
        <w:numPr>
          <w:ilvl w:val="0"/>
          <w:numId w:val="1"/>
        </w:numPr>
        <w:spacing w:line="360" w:lineRule="auto"/>
        <w:jc w:val="left"/>
      </w:pPr>
      <w:r>
        <w:t>Why buffer is placed in PCM generation.</w:t>
      </w:r>
    </w:p>
    <w:p w:rsidR="00EC5976" w:rsidRPr="00923E00" w:rsidRDefault="00EC5976" w:rsidP="00EC5976">
      <w:pPr>
        <w:numPr>
          <w:ilvl w:val="0"/>
          <w:numId w:val="1"/>
        </w:numPr>
        <w:spacing w:line="360" w:lineRule="auto"/>
        <w:jc w:val="left"/>
      </w:pPr>
      <w:r>
        <w:t>Compare PCM and DPCM.</w:t>
      </w:r>
    </w:p>
    <w:p w:rsidR="00EC5976" w:rsidRPr="00923E00" w:rsidRDefault="00EC5976" w:rsidP="00EC5976">
      <w:pPr>
        <w:numPr>
          <w:ilvl w:val="0"/>
          <w:numId w:val="1"/>
        </w:numPr>
        <w:spacing w:line="360" w:lineRule="auto"/>
        <w:jc w:val="left"/>
      </w:pPr>
      <w:r w:rsidRPr="00923E00">
        <w:t>What are the advantages of the PCM?</w:t>
      </w:r>
    </w:p>
    <w:p w:rsidR="00EC5976" w:rsidRPr="00923E00" w:rsidRDefault="00EC5976" w:rsidP="00EC5976">
      <w:pPr>
        <w:numPr>
          <w:ilvl w:val="0"/>
          <w:numId w:val="1"/>
        </w:numPr>
        <w:spacing w:line="360" w:lineRule="auto"/>
        <w:jc w:val="left"/>
      </w:pPr>
      <w:r w:rsidRPr="00923E00">
        <w:t>What are the disadvantages of PCM?</w:t>
      </w:r>
    </w:p>
    <w:p w:rsidR="00EC5976" w:rsidRPr="00923E00" w:rsidRDefault="00EC5976" w:rsidP="00EC5976">
      <w:pPr>
        <w:numPr>
          <w:ilvl w:val="0"/>
          <w:numId w:val="1"/>
        </w:numPr>
        <w:spacing w:line="360" w:lineRule="auto"/>
        <w:jc w:val="left"/>
      </w:pPr>
      <w:r>
        <w:t>Essence of</w:t>
      </w:r>
      <w:r w:rsidRPr="00923E00">
        <w:t xml:space="preserve"> Sampling in PCM.</w:t>
      </w:r>
    </w:p>
    <w:p w:rsidR="00EC5976" w:rsidRPr="00923E00" w:rsidRDefault="00EC5976" w:rsidP="00EC5976">
      <w:pPr>
        <w:numPr>
          <w:ilvl w:val="0"/>
          <w:numId w:val="1"/>
        </w:numPr>
        <w:spacing w:line="360" w:lineRule="auto"/>
        <w:jc w:val="left"/>
      </w:pPr>
      <w:r w:rsidRPr="00923E00">
        <w:t>W</w:t>
      </w:r>
      <w:r>
        <w:t>rite</w:t>
      </w:r>
      <w:r w:rsidRPr="00923E00">
        <w:t xml:space="preserve"> is the expression for </w:t>
      </w:r>
      <w:r>
        <w:t>Nyquist rate and Nyquist interval</w:t>
      </w:r>
      <w:r w:rsidRPr="00923E00">
        <w:t>?</w:t>
      </w:r>
    </w:p>
    <w:p w:rsidR="00EC5976" w:rsidRPr="00923E00" w:rsidRDefault="00EC5976" w:rsidP="00EC5976">
      <w:pPr>
        <w:numPr>
          <w:ilvl w:val="0"/>
          <w:numId w:val="1"/>
        </w:numPr>
        <w:spacing w:line="360" w:lineRule="auto"/>
        <w:jc w:val="left"/>
      </w:pPr>
      <w:r w:rsidRPr="00923E00">
        <w:t>Define the term quantization noise.</w:t>
      </w:r>
    </w:p>
    <w:p w:rsidR="00EC5976" w:rsidRPr="00923E00" w:rsidRDefault="00EC5976" w:rsidP="00EC5976">
      <w:pPr>
        <w:numPr>
          <w:ilvl w:val="0"/>
          <w:numId w:val="1"/>
        </w:numPr>
        <w:spacing w:line="360" w:lineRule="auto"/>
        <w:jc w:val="left"/>
      </w:pPr>
      <w:r w:rsidRPr="00923E00">
        <w:t xml:space="preserve">What is quantizing </w:t>
      </w:r>
      <w:r>
        <w:t>error</w:t>
      </w:r>
      <w:r w:rsidRPr="00923E00">
        <w:t xml:space="preserve">? </w:t>
      </w:r>
    </w:p>
    <w:p w:rsidR="00EC5976" w:rsidRPr="00923E00" w:rsidRDefault="00EC5976" w:rsidP="00EC5976">
      <w:pPr>
        <w:numPr>
          <w:ilvl w:val="0"/>
          <w:numId w:val="1"/>
        </w:numPr>
        <w:spacing w:line="360" w:lineRule="auto"/>
        <w:jc w:val="left"/>
      </w:pPr>
      <w:r w:rsidRPr="00923E00">
        <w:t xml:space="preserve">Construct the </w:t>
      </w:r>
      <w:r>
        <w:t xml:space="preserve">generation </w:t>
      </w:r>
      <w:r w:rsidRPr="00923E00">
        <w:t>block diagram of pulse code modulation.</w:t>
      </w:r>
    </w:p>
    <w:p w:rsidR="00EC5976" w:rsidRPr="00923E00" w:rsidRDefault="00EC5976" w:rsidP="00EC5976">
      <w:pPr>
        <w:numPr>
          <w:ilvl w:val="0"/>
          <w:numId w:val="1"/>
        </w:numPr>
        <w:spacing w:line="360" w:lineRule="auto"/>
        <w:jc w:val="left"/>
      </w:pPr>
      <w:r w:rsidRPr="00923E00">
        <w:t>What is a word in PCM mean?</w:t>
      </w:r>
    </w:p>
    <w:p w:rsidR="00EC5976" w:rsidRPr="00923E00" w:rsidRDefault="00EC5976" w:rsidP="00EC5976">
      <w:pPr>
        <w:numPr>
          <w:ilvl w:val="0"/>
          <w:numId w:val="1"/>
        </w:numPr>
        <w:spacing w:line="360" w:lineRule="auto"/>
        <w:jc w:val="left"/>
      </w:pPr>
      <w:r w:rsidRPr="00923E00">
        <w:t>What is mean by quantization?</w:t>
      </w:r>
    </w:p>
    <w:p w:rsidR="00EC5976" w:rsidRPr="00923E00" w:rsidRDefault="00EC5976" w:rsidP="00EC5976">
      <w:pPr>
        <w:numPr>
          <w:ilvl w:val="0"/>
          <w:numId w:val="1"/>
        </w:numPr>
        <w:spacing w:line="360" w:lineRule="auto"/>
        <w:jc w:val="left"/>
      </w:pPr>
      <w:r w:rsidRPr="00923E00">
        <w:t>What is the major effect in PCM?</w:t>
      </w:r>
    </w:p>
    <w:p w:rsidR="00EC5976" w:rsidRDefault="00EC5976" w:rsidP="00EC5976">
      <w:pPr>
        <w:numPr>
          <w:ilvl w:val="0"/>
          <w:numId w:val="1"/>
        </w:numPr>
        <w:spacing w:line="360" w:lineRule="auto"/>
        <w:jc w:val="left"/>
      </w:pPr>
      <w:r w:rsidRPr="00923E00">
        <w:t>What happens to amplitude in PCM?</w:t>
      </w:r>
    </w:p>
    <w:p w:rsidR="00EC5976" w:rsidRPr="00923E00" w:rsidRDefault="00EC5976" w:rsidP="00EC5976">
      <w:pPr>
        <w:numPr>
          <w:ilvl w:val="0"/>
          <w:numId w:val="1"/>
        </w:numPr>
        <w:spacing w:line="360" w:lineRule="auto"/>
        <w:jc w:val="left"/>
      </w:pPr>
      <w:r>
        <w:t>How to reconstruct a PCM data</w:t>
      </w:r>
      <w:r w:rsidRPr="00923E00">
        <w:t>.</w:t>
      </w:r>
    </w:p>
    <w:p w:rsidR="00EC5976" w:rsidRPr="00923E00" w:rsidRDefault="00EC5976" w:rsidP="00EC5976">
      <w:pPr>
        <w:numPr>
          <w:ilvl w:val="0"/>
          <w:numId w:val="1"/>
        </w:numPr>
        <w:spacing w:line="360" w:lineRule="auto"/>
        <w:jc w:val="left"/>
      </w:pPr>
      <w:r w:rsidRPr="00923E00">
        <w:t>Define Sampling in PCM.</w:t>
      </w:r>
    </w:p>
    <w:p w:rsidR="00EC5976" w:rsidRDefault="00EC5976" w:rsidP="00EC5976">
      <w:pPr>
        <w:numPr>
          <w:ilvl w:val="0"/>
          <w:numId w:val="1"/>
        </w:numPr>
        <w:spacing w:line="360" w:lineRule="auto"/>
        <w:jc w:val="left"/>
      </w:pPr>
      <w:r>
        <w:t>Draw</w:t>
      </w:r>
      <w:r w:rsidRPr="00923E00">
        <w:t xml:space="preserve"> the </w:t>
      </w:r>
      <w:r>
        <w:t xml:space="preserve">detection </w:t>
      </w:r>
      <w:r w:rsidRPr="00923E00">
        <w:t>block diagram of pulse code modulation</w:t>
      </w:r>
      <w:r>
        <w:t>.</w:t>
      </w:r>
    </w:p>
    <w:p w:rsidR="00EC5976" w:rsidRPr="00923E00" w:rsidRDefault="00EC5976" w:rsidP="00EC5976">
      <w:pPr>
        <w:numPr>
          <w:ilvl w:val="0"/>
          <w:numId w:val="1"/>
        </w:numPr>
        <w:spacing w:line="360" w:lineRule="auto"/>
        <w:jc w:val="left"/>
      </w:pPr>
      <w:r>
        <w:lastRenderedPageBreak/>
        <w:t>How a Sample and Hold (S/H) will provide Stair case waveform</w:t>
      </w:r>
      <w:r w:rsidRPr="00923E00">
        <w:t>.</w:t>
      </w:r>
    </w:p>
    <w:p w:rsidR="00EC5976" w:rsidRPr="00234ED8" w:rsidRDefault="00EC5976" w:rsidP="00EC5976">
      <w:pPr>
        <w:numPr>
          <w:ilvl w:val="0"/>
          <w:numId w:val="1"/>
        </w:numPr>
        <w:spacing w:line="360" w:lineRule="auto"/>
        <w:jc w:val="left"/>
      </w:pPr>
      <w:r>
        <w:t>How a DAC works in PCM</w:t>
      </w:r>
      <w:r w:rsidRPr="00923E00">
        <w:t>.</w:t>
      </w:r>
    </w:p>
    <w:p w:rsidR="00EC5976" w:rsidRPr="00234ED8" w:rsidRDefault="00EC5976" w:rsidP="00EC5976">
      <w:pPr>
        <w:numPr>
          <w:ilvl w:val="0"/>
          <w:numId w:val="1"/>
        </w:numPr>
        <w:spacing w:line="360" w:lineRule="auto"/>
        <w:jc w:val="left"/>
      </w:pPr>
      <w:r>
        <w:t>What are the components of DAC</w:t>
      </w:r>
      <w:r w:rsidRPr="00923E00">
        <w:t>?</w:t>
      </w:r>
    </w:p>
    <w:p w:rsidR="00EC5976" w:rsidRPr="00234ED8" w:rsidRDefault="00EC5976" w:rsidP="00EC5976">
      <w:pPr>
        <w:numPr>
          <w:ilvl w:val="0"/>
          <w:numId w:val="1"/>
        </w:numPr>
        <w:spacing w:line="360" w:lineRule="auto"/>
        <w:jc w:val="left"/>
      </w:pPr>
      <w:r>
        <w:t>Why DAC requires series to Parallel converter.</w:t>
      </w:r>
    </w:p>
    <w:p w:rsidR="00EC5976" w:rsidRDefault="00EC5976" w:rsidP="00EC5976">
      <w:pPr>
        <w:numPr>
          <w:ilvl w:val="0"/>
          <w:numId w:val="1"/>
        </w:numPr>
        <w:spacing w:line="360" w:lineRule="auto"/>
        <w:jc w:val="left"/>
      </w:pPr>
      <w:r>
        <w:t>What are the types of sampling?</w:t>
      </w:r>
    </w:p>
    <w:p w:rsidR="00EC5976" w:rsidRPr="00923E00" w:rsidRDefault="00EC5976" w:rsidP="00EC5976">
      <w:pPr>
        <w:numPr>
          <w:ilvl w:val="0"/>
          <w:numId w:val="1"/>
        </w:numPr>
        <w:spacing w:line="360" w:lineRule="auto"/>
        <w:jc w:val="left"/>
      </w:pPr>
      <w:r>
        <w:t xml:space="preserve">Write the statement of </w:t>
      </w:r>
      <w:r w:rsidRPr="00923E00">
        <w:t>Sampling</w:t>
      </w:r>
      <w:r>
        <w:t xml:space="preserve"> Theorem</w:t>
      </w:r>
      <w:r w:rsidRPr="00923E00">
        <w:t>.</w:t>
      </w:r>
    </w:p>
    <w:p w:rsidR="00EC5976" w:rsidRDefault="00EC5976" w:rsidP="00EC5976">
      <w:pPr>
        <w:numPr>
          <w:ilvl w:val="0"/>
          <w:numId w:val="1"/>
        </w:numPr>
        <w:spacing w:line="360" w:lineRule="auto"/>
        <w:jc w:val="left"/>
      </w:pPr>
      <w:r>
        <w:t>What is base band sampling?</w:t>
      </w:r>
    </w:p>
    <w:p w:rsidR="00EC5976" w:rsidRPr="00234ED8" w:rsidRDefault="00EC5976" w:rsidP="00EC5976">
      <w:pPr>
        <w:numPr>
          <w:ilvl w:val="0"/>
          <w:numId w:val="1"/>
        </w:numPr>
        <w:spacing w:line="360" w:lineRule="auto"/>
        <w:jc w:val="left"/>
      </w:pPr>
      <w:r>
        <w:t>Why buffer is placed in PCM detection.</w:t>
      </w:r>
    </w:p>
    <w:p w:rsidR="00EC5976" w:rsidRPr="00923E00" w:rsidRDefault="00EC5976" w:rsidP="00EC5976">
      <w:pPr>
        <w:numPr>
          <w:ilvl w:val="0"/>
          <w:numId w:val="1"/>
        </w:numPr>
        <w:spacing w:line="360" w:lineRule="auto"/>
        <w:jc w:val="left"/>
      </w:pPr>
      <w:r w:rsidRPr="00923E00">
        <w:t xml:space="preserve">What are the </w:t>
      </w:r>
      <w:r>
        <w:t>amplitude levels</w:t>
      </w:r>
      <w:r w:rsidRPr="00923E00">
        <w:t xml:space="preserve"> of </w:t>
      </w:r>
      <w:r>
        <w:t xml:space="preserve">a binary </w:t>
      </w:r>
      <w:r w:rsidRPr="00923E00">
        <w:t>PCM?</w:t>
      </w:r>
    </w:p>
    <w:p w:rsidR="00EC5976" w:rsidRDefault="00EC5976" w:rsidP="00EC5976">
      <w:pPr>
        <w:numPr>
          <w:ilvl w:val="0"/>
          <w:numId w:val="1"/>
        </w:numPr>
        <w:spacing w:line="360" w:lineRule="auto"/>
        <w:jc w:val="left"/>
      </w:pPr>
      <w:r>
        <w:t>Why q-level quantizer is used in PCM.</w:t>
      </w:r>
    </w:p>
    <w:p w:rsidR="00EC5976" w:rsidRDefault="00EC5976" w:rsidP="00EC5976">
      <w:pPr>
        <w:numPr>
          <w:ilvl w:val="0"/>
          <w:numId w:val="1"/>
        </w:numPr>
        <w:spacing w:line="360" w:lineRule="auto"/>
        <w:jc w:val="left"/>
      </w:pPr>
      <w:r>
        <w:t>What is relation between quantization levels and no of binary digits?</w:t>
      </w:r>
    </w:p>
    <w:p w:rsidR="00EC5976" w:rsidRDefault="00EC5976" w:rsidP="00EC5976">
      <w:pPr>
        <w:numPr>
          <w:ilvl w:val="0"/>
          <w:numId w:val="1"/>
        </w:numPr>
        <w:spacing w:line="360" w:lineRule="auto"/>
        <w:jc w:val="left"/>
      </w:pPr>
      <w:r>
        <w:t xml:space="preserve"> What is the step size in PCM?</w:t>
      </w:r>
    </w:p>
    <w:p w:rsidR="00EC5976" w:rsidRPr="00585069" w:rsidRDefault="00EC5976" w:rsidP="005216B7">
      <w:pPr>
        <w:tabs>
          <w:tab w:val="left" w:pos="9270"/>
        </w:tabs>
        <w:spacing w:line="360" w:lineRule="auto"/>
        <w:ind w:left="0" w:firstLine="0"/>
        <w:rPr>
          <w:sz w:val="28"/>
          <w:szCs w:val="28"/>
        </w:rPr>
      </w:pPr>
    </w:p>
    <w:p w:rsidR="00A212A7" w:rsidRDefault="005216B7" w:rsidP="005216B7">
      <w:pPr>
        <w:tabs>
          <w:tab w:val="left" w:pos="4353"/>
        </w:tabs>
        <w:ind w:left="0" w:firstLine="0"/>
        <w:rPr>
          <w:sz w:val="28"/>
          <w:szCs w:val="28"/>
        </w:rPr>
      </w:pPr>
      <w:r>
        <w:rPr>
          <w:sz w:val="28"/>
          <w:szCs w:val="28"/>
        </w:rPr>
        <w:tab/>
      </w:r>
    </w:p>
    <w:p w:rsidR="00C057CE" w:rsidRDefault="00C057CE" w:rsidP="00C057CE">
      <w:pPr>
        <w:widowControl w:val="0"/>
        <w:tabs>
          <w:tab w:val="left" w:pos="9270"/>
        </w:tabs>
        <w:autoSpaceDE w:val="0"/>
        <w:autoSpaceDN w:val="0"/>
        <w:adjustRightInd w:val="0"/>
        <w:spacing w:line="360" w:lineRule="auto"/>
        <w:ind w:left="0" w:firstLine="0"/>
        <w:rPr>
          <w:sz w:val="28"/>
          <w:szCs w:val="28"/>
        </w:rPr>
      </w:pPr>
      <w:r>
        <w:rPr>
          <w:sz w:val="28"/>
          <w:szCs w:val="28"/>
        </w:rPr>
        <w:t>Real Time Applications:</w:t>
      </w:r>
    </w:p>
    <w:p w:rsidR="00C057CE" w:rsidRDefault="001E14EE"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PCM can be used for Amplitude Modulation</w:t>
      </w:r>
    </w:p>
    <w:p w:rsidR="001E14EE" w:rsidRDefault="001E14EE"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Communication</w:t>
      </w:r>
    </w:p>
    <w:p w:rsidR="001E14EE" w:rsidRDefault="001E14EE"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Radio Transmission</w:t>
      </w:r>
    </w:p>
    <w:p w:rsidR="00C057CE" w:rsidRDefault="001E14EE"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TV broadcasting</w:t>
      </w:r>
    </w:p>
    <w:p w:rsidR="001E14EE" w:rsidRPr="00586E3E" w:rsidRDefault="00463876"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Digital audio in computers</w:t>
      </w:r>
    </w:p>
    <w:p w:rsidR="00C057CE" w:rsidRDefault="00C057CE" w:rsidP="00595618">
      <w:pPr>
        <w:tabs>
          <w:tab w:val="left" w:pos="9270"/>
        </w:tabs>
        <w:ind w:left="0" w:firstLine="0"/>
        <w:rPr>
          <w:sz w:val="28"/>
          <w:szCs w:val="28"/>
        </w:rPr>
      </w:pPr>
    </w:p>
    <w:p w:rsidR="00463876" w:rsidRDefault="00463876" w:rsidP="00595618">
      <w:pPr>
        <w:tabs>
          <w:tab w:val="left" w:pos="9270"/>
        </w:tabs>
        <w:ind w:left="0" w:firstLine="0"/>
        <w:rPr>
          <w:sz w:val="28"/>
          <w:szCs w:val="28"/>
        </w:rPr>
      </w:pPr>
    </w:p>
    <w:p w:rsidR="00463876" w:rsidRDefault="00463876" w:rsidP="00595618">
      <w:pPr>
        <w:tabs>
          <w:tab w:val="left" w:pos="9270"/>
        </w:tabs>
        <w:ind w:left="0" w:firstLine="0"/>
        <w:rPr>
          <w:sz w:val="28"/>
          <w:szCs w:val="28"/>
        </w:rPr>
      </w:pPr>
    </w:p>
    <w:p w:rsidR="00463876" w:rsidRDefault="00463876" w:rsidP="00595618">
      <w:pPr>
        <w:tabs>
          <w:tab w:val="left" w:pos="9270"/>
        </w:tabs>
        <w:ind w:left="0" w:firstLine="0"/>
        <w:rPr>
          <w:sz w:val="28"/>
          <w:szCs w:val="28"/>
        </w:rPr>
      </w:pPr>
    </w:p>
    <w:p w:rsidR="00463876" w:rsidRDefault="00463876" w:rsidP="00595618">
      <w:pPr>
        <w:tabs>
          <w:tab w:val="left" w:pos="9270"/>
        </w:tabs>
        <w:ind w:left="0" w:firstLine="0"/>
        <w:rPr>
          <w:sz w:val="28"/>
          <w:szCs w:val="28"/>
        </w:rPr>
      </w:pPr>
    </w:p>
    <w:p w:rsidR="00463876" w:rsidRDefault="00463876" w:rsidP="00595618">
      <w:pPr>
        <w:tabs>
          <w:tab w:val="left" w:pos="9270"/>
        </w:tabs>
        <w:ind w:left="0" w:firstLine="0"/>
        <w:rPr>
          <w:sz w:val="28"/>
          <w:szCs w:val="28"/>
        </w:rPr>
      </w:pPr>
    </w:p>
    <w:p w:rsidR="00463876" w:rsidRDefault="00463876" w:rsidP="00595618">
      <w:pPr>
        <w:tabs>
          <w:tab w:val="left" w:pos="9270"/>
        </w:tabs>
        <w:ind w:left="0" w:firstLine="0"/>
        <w:rPr>
          <w:sz w:val="28"/>
          <w:szCs w:val="28"/>
        </w:rPr>
      </w:pPr>
    </w:p>
    <w:p w:rsidR="00463876" w:rsidRDefault="00463876" w:rsidP="00595618">
      <w:pPr>
        <w:tabs>
          <w:tab w:val="left" w:pos="9270"/>
        </w:tabs>
        <w:ind w:left="0" w:firstLine="0"/>
        <w:rPr>
          <w:sz w:val="28"/>
          <w:szCs w:val="28"/>
        </w:rPr>
      </w:pPr>
    </w:p>
    <w:p w:rsidR="00463876" w:rsidRDefault="00463876" w:rsidP="00595618">
      <w:pPr>
        <w:tabs>
          <w:tab w:val="left" w:pos="9270"/>
        </w:tabs>
        <w:ind w:left="0" w:firstLine="0"/>
        <w:rPr>
          <w:sz w:val="28"/>
          <w:szCs w:val="28"/>
        </w:rPr>
      </w:pPr>
    </w:p>
    <w:p w:rsidR="00463876" w:rsidRDefault="00463876" w:rsidP="00595618">
      <w:pPr>
        <w:tabs>
          <w:tab w:val="left" w:pos="9270"/>
        </w:tabs>
        <w:ind w:left="0" w:firstLine="0"/>
        <w:rPr>
          <w:sz w:val="28"/>
          <w:szCs w:val="28"/>
        </w:rPr>
      </w:pPr>
    </w:p>
    <w:p w:rsidR="00463876" w:rsidRDefault="00463876" w:rsidP="00595618">
      <w:pPr>
        <w:tabs>
          <w:tab w:val="left" w:pos="9270"/>
        </w:tabs>
        <w:ind w:left="0" w:firstLine="0"/>
        <w:rPr>
          <w:sz w:val="28"/>
          <w:szCs w:val="28"/>
        </w:rPr>
      </w:pPr>
    </w:p>
    <w:p w:rsidR="00463876" w:rsidRDefault="00463876" w:rsidP="00595618">
      <w:pPr>
        <w:tabs>
          <w:tab w:val="left" w:pos="9270"/>
        </w:tabs>
        <w:ind w:left="0" w:firstLine="0"/>
        <w:rPr>
          <w:sz w:val="28"/>
          <w:szCs w:val="28"/>
        </w:rPr>
      </w:pPr>
    </w:p>
    <w:p w:rsidR="00463876" w:rsidRDefault="00463876" w:rsidP="00595618">
      <w:pPr>
        <w:tabs>
          <w:tab w:val="left" w:pos="9270"/>
        </w:tabs>
        <w:ind w:left="0" w:firstLine="0"/>
        <w:rPr>
          <w:sz w:val="28"/>
          <w:szCs w:val="28"/>
        </w:rPr>
      </w:pPr>
    </w:p>
    <w:p w:rsidR="00463876" w:rsidRDefault="00463876" w:rsidP="00595618">
      <w:pPr>
        <w:tabs>
          <w:tab w:val="left" w:pos="9270"/>
        </w:tabs>
        <w:ind w:left="0" w:firstLine="0"/>
        <w:rPr>
          <w:sz w:val="28"/>
          <w:szCs w:val="28"/>
        </w:rPr>
      </w:pPr>
    </w:p>
    <w:p w:rsidR="00463876" w:rsidRDefault="00463876" w:rsidP="00595618">
      <w:pPr>
        <w:tabs>
          <w:tab w:val="left" w:pos="9270"/>
        </w:tabs>
        <w:ind w:left="0" w:firstLine="0"/>
        <w:rPr>
          <w:sz w:val="28"/>
          <w:szCs w:val="28"/>
        </w:rPr>
      </w:pPr>
    </w:p>
    <w:p w:rsidR="00463876" w:rsidRDefault="00463876" w:rsidP="00595618">
      <w:pPr>
        <w:tabs>
          <w:tab w:val="left" w:pos="9270"/>
        </w:tabs>
        <w:ind w:left="0" w:firstLine="0"/>
        <w:rPr>
          <w:sz w:val="28"/>
          <w:szCs w:val="28"/>
        </w:rPr>
      </w:pPr>
    </w:p>
    <w:p w:rsidR="00956B7D" w:rsidRDefault="00956B7D" w:rsidP="00956B7D">
      <w:pPr>
        <w:pStyle w:val="ListParagraph"/>
        <w:tabs>
          <w:tab w:val="left" w:pos="9270"/>
        </w:tabs>
        <w:ind w:left="0" w:firstLine="0"/>
        <w:rPr>
          <w:b/>
          <w:bCs/>
          <w:sz w:val="28"/>
          <w:szCs w:val="28"/>
        </w:rPr>
      </w:pPr>
    </w:p>
    <w:p w:rsidR="00B16432" w:rsidRPr="00804593" w:rsidRDefault="00894DD1" w:rsidP="00EE0B56">
      <w:pPr>
        <w:pStyle w:val="ListParagraph"/>
        <w:numPr>
          <w:ilvl w:val="0"/>
          <w:numId w:val="25"/>
        </w:numPr>
        <w:tabs>
          <w:tab w:val="left" w:pos="9270"/>
        </w:tabs>
        <w:rPr>
          <w:b/>
          <w:bCs/>
          <w:sz w:val="28"/>
          <w:szCs w:val="28"/>
        </w:rPr>
      </w:pPr>
      <w:r>
        <w:rPr>
          <w:b/>
          <w:bCs/>
          <w:sz w:val="28"/>
          <w:szCs w:val="28"/>
        </w:rPr>
        <w:t xml:space="preserve">DIFFERENTIAL PULSE </w:t>
      </w:r>
      <w:r w:rsidR="00B16432" w:rsidRPr="00804593">
        <w:rPr>
          <w:b/>
          <w:bCs/>
          <w:sz w:val="28"/>
          <w:szCs w:val="28"/>
        </w:rPr>
        <w:t>CODE</w:t>
      </w:r>
      <w:r w:rsidR="00804593">
        <w:rPr>
          <w:b/>
          <w:bCs/>
          <w:sz w:val="28"/>
          <w:szCs w:val="28"/>
        </w:rPr>
        <w:t xml:space="preserve"> </w:t>
      </w:r>
      <w:r w:rsidR="00B16432" w:rsidRPr="00804593">
        <w:rPr>
          <w:b/>
          <w:bCs/>
          <w:sz w:val="28"/>
          <w:szCs w:val="28"/>
        </w:rPr>
        <w:t xml:space="preserve"> MODULATION</w:t>
      </w:r>
    </w:p>
    <w:p w:rsidR="00B16432" w:rsidRPr="00585069" w:rsidRDefault="00B16432" w:rsidP="00595618">
      <w:pPr>
        <w:tabs>
          <w:tab w:val="left" w:pos="9270"/>
        </w:tabs>
        <w:ind w:left="0" w:firstLine="0"/>
        <w:rPr>
          <w:sz w:val="28"/>
          <w:szCs w:val="28"/>
        </w:rPr>
      </w:pPr>
    </w:p>
    <w:p w:rsidR="00804593" w:rsidRDefault="00B16432" w:rsidP="00595618">
      <w:pPr>
        <w:pStyle w:val="Heading2"/>
        <w:tabs>
          <w:tab w:val="left" w:pos="9270"/>
        </w:tabs>
        <w:spacing w:line="360" w:lineRule="auto"/>
        <w:ind w:left="0" w:firstLine="0"/>
        <w:rPr>
          <w:sz w:val="28"/>
          <w:szCs w:val="28"/>
        </w:rPr>
      </w:pPr>
      <w:r w:rsidRPr="00585069">
        <w:rPr>
          <w:sz w:val="28"/>
          <w:szCs w:val="28"/>
        </w:rPr>
        <w:t>AIM:</w:t>
      </w:r>
    </w:p>
    <w:p w:rsidR="00BA6865" w:rsidRPr="00585069" w:rsidRDefault="00BA6865" w:rsidP="00595618">
      <w:pPr>
        <w:pStyle w:val="Heading2"/>
        <w:tabs>
          <w:tab w:val="left" w:pos="9270"/>
        </w:tabs>
        <w:spacing w:line="360" w:lineRule="auto"/>
        <w:ind w:left="0" w:firstLine="0"/>
        <w:rPr>
          <w:b w:val="0"/>
          <w:bCs w:val="0"/>
          <w:sz w:val="28"/>
          <w:szCs w:val="28"/>
        </w:rPr>
      </w:pPr>
      <w:r w:rsidRPr="00585069">
        <w:rPr>
          <w:sz w:val="28"/>
          <w:szCs w:val="28"/>
        </w:rPr>
        <w:t xml:space="preserve"> </w:t>
      </w:r>
      <w:r w:rsidRPr="00585069">
        <w:rPr>
          <w:b w:val="0"/>
          <w:bCs w:val="0"/>
          <w:sz w:val="28"/>
          <w:szCs w:val="28"/>
        </w:rPr>
        <w:t xml:space="preserve">To study differential Pulse Code Modulation and Demodulation by sending variable frequency sine wave and variable D.C. signal inputs. </w:t>
      </w:r>
    </w:p>
    <w:p w:rsidR="00B16432" w:rsidRPr="00585069" w:rsidRDefault="00B16432" w:rsidP="00595618">
      <w:pPr>
        <w:pStyle w:val="Heading2"/>
        <w:tabs>
          <w:tab w:val="left" w:pos="9270"/>
        </w:tabs>
        <w:spacing w:line="360" w:lineRule="auto"/>
        <w:ind w:left="0" w:firstLine="0"/>
        <w:rPr>
          <w:sz w:val="28"/>
          <w:szCs w:val="28"/>
        </w:rPr>
      </w:pPr>
    </w:p>
    <w:p w:rsidR="00BA6865" w:rsidRPr="00585069" w:rsidRDefault="00BA6865" w:rsidP="00595618">
      <w:pPr>
        <w:tabs>
          <w:tab w:val="left" w:pos="9270"/>
        </w:tabs>
        <w:ind w:left="0" w:firstLine="0"/>
        <w:rPr>
          <w:sz w:val="28"/>
          <w:szCs w:val="28"/>
        </w:rPr>
      </w:pPr>
      <w:r w:rsidRPr="00585069">
        <w:rPr>
          <w:b/>
          <w:bCs/>
          <w:sz w:val="28"/>
          <w:szCs w:val="28"/>
        </w:rPr>
        <w:t>EQUIPMENT REQUIRED:</w:t>
      </w:r>
    </w:p>
    <w:p w:rsidR="00BA6865" w:rsidRPr="00585069" w:rsidRDefault="00BA6865" w:rsidP="00595618">
      <w:pPr>
        <w:pStyle w:val="BodyText"/>
        <w:tabs>
          <w:tab w:val="left" w:pos="9270"/>
        </w:tabs>
        <w:ind w:left="0" w:firstLine="0"/>
        <w:rPr>
          <w:b w:val="0"/>
          <w:bCs w:val="0"/>
          <w:sz w:val="28"/>
          <w:szCs w:val="28"/>
        </w:rPr>
      </w:pPr>
    </w:p>
    <w:p w:rsidR="00B16432" w:rsidRPr="00585069" w:rsidRDefault="00B16432" w:rsidP="00595618">
      <w:pPr>
        <w:pStyle w:val="BodyText"/>
        <w:tabs>
          <w:tab w:val="left" w:pos="9270"/>
        </w:tabs>
        <w:spacing w:line="360" w:lineRule="auto"/>
        <w:ind w:left="0" w:firstLine="0"/>
        <w:rPr>
          <w:b w:val="0"/>
          <w:bCs w:val="0"/>
          <w:sz w:val="28"/>
          <w:szCs w:val="28"/>
        </w:rPr>
      </w:pPr>
      <w:r w:rsidRPr="00585069">
        <w:rPr>
          <w:b w:val="0"/>
          <w:bCs w:val="0"/>
          <w:sz w:val="28"/>
          <w:szCs w:val="28"/>
        </w:rPr>
        <w:t>Differential Pulse code modulation and demodulation trainer kit</w:t>
      </w:r>
    </w:p>
    <w:p w:rsidR="00B16432" w:rsidRPr="00585069" w:rsidRDefault="00B16432" w:rsidP="00595618">
      <w:pPr>
        <w:pStyle w:val="BodyText"/>
        <w:tabs>
          <w:tab w:val="left" w:pos="9270"/>
        </w:tabs>
        <w:spacing w:line="360" w:lineRule="auto"/>
        <w:ind w:left="0" w:firstLine="0"/>
        <w:rPr>
          <w:b w:val="0"/>
          <w:bCs w:val="0"/>
          <w:sz w:val="28"/>
          <w:szCs w:val="28"/>
        </w:rPr>
      </w:pPr>
      <w:r w:rsidRPr="00585069">
        <w:rPr>
          <w:b w:val="0"/>
          <w:bCs w:val="0"/>
          <w:sz w:val="28"/>
          <w:szCs w:val="28"/>
        </w:rPr>
        <w:t>Dual trace oscilloscope –20M Hz</w:t>
      </w:r>
    </w:p>
    <w:p w:rsidR="00B16432" w:rsidRPr="00585069" w:rsidRDefault="00B16432" w:rsidP="00595618">
      <w:pPr>
        <w:pStyle w:val="BodyText"/>
        <w:tabs>
          <w:tab w:val="left" w:pos="9270"/>
        </w:tabs>
        <w:spacing w:line="360" w:lineRule="auto"/>
        <w:ind w:left="0" w:firstLine="0"/>
        <w:rPr>
          <w:b w:val="0"/>
          <w:bCs w:val="0"/>
          <w:sz w:val="28"/>
          <w:szCs w:val="28"/>
        </w:rPr>
      </w:pPr>
      <w:r w:rsidRPr="00585069">
        <w:rPr>
          <w:b w:val="0"/>
          <w:bCs w:val="0"/>
          <w:sz w:val="28"/>
          <w:szCs w:val="28"/>
        </w:rPr>
        <w:t>BNC probes</w:t>
      </w:r>
    </w:p>
    <w:p w:rsidR="00B16432" w:rsidRPr="00585069" w:rsidRDefault="00B16432" w:rsidP="00595618">
      <w:pPr>
        <w:pStyle w:val="BodyText"/>
        <w:tabs>
          <w:tab w:val="left" w:pos="9270"/>
        </w:tabs>
        <w:spacing w:line="360" w:lineRule="auto"/>
        <w:ind w:left="0" w:firstLine="0"/>
        <w:rPr>
          <w:sz w:val="28"/>
          <w:szCs w:val="28"/>
        </w:rPr>
      </w:pPr>
      <w:r w:rsidRPr="00585069">
        <w:rPr>
          <w:b w:val="0"/>
          <w:bCs w:val="0"/>
          <w:sz w:val="28"/>
          <w:szCs w:val="28"/>
        </w:rPr>
        <w:t>Patch cards</w:t>
      </w:r>
    </w:p>
    <w:p w:rsidR="00B16432" w:rsidRPr="00585069" w:rsidRDefault="00B16432" w:rsidP="00595618">
      <w:pPr>
        <w:pStyle w:val="BodyTextIndent"/>
        <w:tabs>
          <w:tab w:val="left" w:pos="9270"/>
        </w:tabs>
        <w:ind w:left="0" w:firstLine="0"/>
        <w:rPr>
          <w:sz w:val="28"/>
          <w:szCs w:val="28"/>
        </w:rPr>
      </w:pPr>
    </w:p>
    <w:p w:rsidR="00B16432" w:rsidRPr="00585069" w:rsidRDefault="00B16432" w:rsidP="00595618">
      <w:pPr>
        <w:pStyle w:val="BodyTextIndent"/>
        <w:tabs>
          <w:tab w:val="left" w:pos="9270"/>
        </w:tabs>
        <w:ind w:left="0" w:firstLine="0"/>
        <w:rPr>
          <w:b/>
          <w:bCs/>
          <w:sz w:val="28"/>
          <w:szCs w:val="28"/>
        </w:rPr>
      </w:pPr>
      <w:r w:rsidRPr="00585069">
        <w:rPr>
          <w:b/>
          <w:bCs/>
          <w:sz w:val="28"/>
          <w:szCs w:val="28"/>
        </w:rPr>
        <w:t>THEORY:</w:t>
      </w:r>
    </w:p>
    <w:p w:rsidR="00B16432" w:rsidRPr="00585069" w:rsidRDefault="00B16432" w:rsidP="00595618">
      <w:pPr>
        <w:pStyle w:val="BodyText"/>
        <w:tabs>
          <w:tab w:val="left" w:pos="540"/>
          <w:tab w:val="left" w:pos="9270"/>
        </w:tabs>
        <w:spacing w:line="360" w:lineRule="auto"/>
        <w:ind w:left="0" w:firstLine="0"/>
        <w:rPr>
          <w:b w:val="0"/>
          <w:bCs w:val="0"/>
          <w:sz w:val="28"/>
          <w:szCs w:val="28"/>
        </w:rPr>
      </w:pPr>
      <w:r w:rsidRPr="00585069">
        <w:rPr>
          <w:b w:val="0"/>
          <w:bCs w:val="0"/>
          <w:sz w:val="28"/>
          <w:szCs w:val="28"/>
        </w:rPr>
        <w:t>PCM also uses the sampling technique but it differs form the others in that it is a digital process. That is instead of sending a pulse train capable of continuously varying one of the parameters the pcm generator produced a series of numbers of digits each one of the these digits almost always in binary code represents the approximate amplitude of the signal sample at that instant.</w:t>
      </w:r>
    </w:p>
    <w:p w:rsidR="00B16432" w:rsidRPr="00585069" w:rsidRDefault="00B16432" w:rsidP="00595618">
      <w:pPr>
        <w:pStyle w:val="BodyText"/>
        <w:tabs>
          <w:tab w:val="left" w:pos="540"/>
          <w:tab w:val="left" w:pos="9270"/>
        </w:tabs>
        <w:spacing w:line="360" w:lineRule="auto"/>
        <w:ind w:left="0" w:firstLine="0"/>
        <w:rPr>
          <w:b w:val="0"/>
          <w:bCs w:val="0"/>
          <w:sz w:val="28"/>
          <w:szCs w:val="28"/>
        </w:rPr>
      </w:pPr>
      <w:r w:rsidRPr="00585069">
        <w:rPr>
          <w:b w:val="0"/>
          <w:bCs w:val="0"/>
          <w:sz w:val="28"/>
          <w:szCs w:val="28"/>
        </w:rPr>
        <w:t>In PCM the total amplitude range which the signal may occupy is divided into number of standard levels, the actual number of levels is power 2 by a process called quartering the level actually sent at any sampling time is the nearest standard level. The digit 7 is sent at the instant of time as a series of pulses corresponding to number 7 since there are 16 levels 4 binary places are required the number becomes 0111 and could be sent as OPPP where P= pulse and O no. Of pulses. Actually it is often sent as a binary back to front i.e. as 1110 or PPP0 to make demodulation easier.</w:t>
      </w:r>
    </w:p>
    <w:p w:rsidR="00B16432" w:rsidRPr="00585069" w:rsidRDefault="00B16432" w:rsidP="00595618">
      <w:pPr>
        <w:pStyle w:val="BodyText"/>
        <w:tabs>
          <w:tab w:val="left" w:pos="540"/>
          <w:tab w:val="left" w:pos="9270"/>
        </w:tabs>
        <w:spacing w:line="360" w:lineRule="auto"/>
        <w:ind w:left="0" w:firstLine="0"/>
        <w:rPr>
          <w:b w:val="0"/>
          <w:bCs w:val="0"/>
          <w:sz w:val="28"/>
          <w:szCs w:val="28"/>
        </w:rPr>
      </w:pPr>
      <w:r w:rsidRPr="00585069">
        <w:rPr>
          <w:b w:val="0"/>
          <w:bCs w:val="0"/>
          <w:sz w:val="28"/>
          <w:szCs w:val="28"/>
        </w:rPr>
        <w:lastRenderedPageBreak/>
        <w:t xml:space="preserve">The signal is continuously sampled </w:t>
      </w:r>
      <w:r w:rsidR="00BA6865" w:rsidRPr="00585069">
        <w:rPr>
          <w:b w:val="0"/>
          <w:bCs w:val="0"/>
          <w:sz w:val="28"/>
          <w:szCs w:val="28"/>
        </w:rPr>
        <w:t>quantized</w:t>
      </w:r>
      <w:r w:rsidRPr="00585069">
        <w:rPr>
          <w:b w:val="0"/>
          <w:bCs w:val="0"/>
          <w:sz w:val="28"/>
          <w:szCs w:val="28"/>
        </w:rPr>
        <w:t xml:space="preserve"> coded and sent as each sample amplitude is connected to the nearest standard amplitude and into the corresponding back to front binary number provide soggiest quartering levels are used, the result cannot be distinguished form that of analog transmission.</w:t>
      </w:r>
    </w:p>
    <w:p w:rsidR="00B16432" w:rsidRPr="00585069" w:rsidRDefault="00B16432" w:rsidP="00595618">
      <w:pPr>
        <w:pStyle w:val="BodyText"/>
        <w:tabs>
          <w:tab w:val="left" w:pos="540"/>
          <w:tab w:val="left" w:pos="9270"/>
        </w:tabs>
        <w:spacing w:line="360" w:lineRule="auto"/>
        <w:ind w:left="0" w:firstLine="0"/>
        <w:rPr>
          <w:b w:val="0"/>
          <w:bCs w:val="0"/>
          <w:sz w:val="28"/>
          <w:szCs w:val="28"/>
        </w:rPr>
      </w:pPr>
      <w:r w:rsidRPr="00585069">
        <w:rPr>
          <w:b w:val="0"/>
          <w:bCs w:val="0"/>
          <w:sz w:val="28"/>
          <w:szCs w:val="28"/>
        </w:rPr>
        <w:t xml:space="preserve">A signaling bit is generally added to each code group representing a </w:t>
      </w:r>
      <w:r w:rsidR="00BA6865" w:rsidRPr="00585069">
        <w:rPr>
          <w:b w:val="0"/>
          <w:bCs w:val="0"/>
          <w:sz w:val="28"/>
          <w:szCs w:val="28"/>
        </w:rPr>
        <w:t>quantized</w:t>
      </w:r>
      <w:r w:rsidRPr="00585069">
        <w:rPr>
          <w:b w:val="0"/>
          <w:bCs w:val="0"/>
          <w:sz w:val="28"/>
          <w:szCs w:val="28"/>
        </w:rPr>
        <w:t xml:space="preserve"> sample. Hence each group of pulsed denoting a sample here called a word is expressed by means of n+1 bits whiter 2</w:t>
      </w:r>
      <w:r w:rsidRPr="00585069">
        <w:rPr>
          <w:b w:val="0"/>
          <w:bCs w:val="0"/>
          <w:sz w:val="28"/>
          <w:szCs w:val="28"/>
          <w:vertAlign w:val="superscript"/>
        </w:rPr>
        <w:t>n</w:t>
      </w:r>
      <w:r w:rsidRPr="00585069">
        <w:rPr>
          <w:b w:val="0"/>
          <w:bCs w:val="0"/>
          <w:sz w:val="28"/>
          <w:szCs w:val="28"/>
        </w:rPr>
        <w:t xml:space="preserve"> is the chosen number of standard levels.</w:t>
      </w:r>
    </w:p>
    <w:p w:rsidR="00B16432" w:rsidRPr="00585069" w:rsidRDefault="00B16432" w:rsidP="00595618">
      <w:pPr>
        <w:pStyle w:val="BodyText"/>
        <w:tabs>
          <w:tab w:val="left" w:pos="540"/>
          <w:tab w:val="left" w:pos="9270"/>
        </w:tabs>
        <w:spacing w:line="360" w:lineRule="auto"/>
        <w:ind w:left="0" w:firstLine="0"/>
        <w:rPr>
          <w:b w:val="0"/>
          <w:bCs w:val="0"/>
          <w:sz w:val="28"/>
          <w:szCs w:val="28"/>
        </w:rPr>
      </w:pPr>
      <w:r w:rsidRPr="00585069">
        <w:rPr>
          <w:b w:val="0"/>
          <w:bCs w:val="0"/>
          <w:sz w:val="28"/>
          <w:szCs w:val="28"/>
        </w:rPr>
        <w:t>PCM requires very complex encoding quartering circuitry. P</w:t>
      </w:r>
      <w:r w:rsidR="00BA6865" w:rsidRPr="00585069">
        <w:rPr>
          <w:b w:val="0"/>
          <w:bCs w:val="0"/>
          <w:sz w:val="28"/>
          <w:szCs w:val="28"/>
        </w:rPr>
        <w:t>CM</w:t>
      </w:r>
      <w:r w:rsidRPr="00585069">
        <w:rPr>
          <w:b w:val="0"/>
          <w:bCs w:val="0"/>
          <w:sz w:val="28"/>
          <w:szCs w:val="28"/>
        </w:rPr>
        <w:t xml:space="preserve"> requires a large bandwidth compared to analog systems the main application of </w:t>
      </w:r>
      <w:r w:rsidR="00BA6865" w:rsidRPr="00585069">
        <w:rPr>
          <w:b w:val="0"/>
          <w:bCs w:val="0"/>
          <w:sz w:val="28"/>
          <w:szCs w:val="28"/>
        </w:rPr>
        <w:t xml:space="preserve"> PCM</w:t>
      </w:r>
      <w:r w:rsidRPr="00585069">
        <w:rPr>
          <w:b w:val="0"/>
          <w:bCs w:val="0"/>
          <w:sz w:val="28"/>
          <w:szCs w:val="28"/>
        </w:rPr>
        <w:t xml:space="preserve"> is telegraphy the use of PCM is broadband network of advanced countries is increasing by leaps and bounders PCM also finds use in space communications.</w:t>
      </w:r>
    </w:p>
    <w:p w:rsidR="00033A9C" w:rsidRPr="00585069" w:rsidRDefault="00033A9C" w:rsidP="00595618">
      <w:pPr>
        <w:tabs>
          <w:tab w:val="left" w:pos="9270"/>
        </w:tabs>
        <w:ind w:left="0" w:firstLine="0"/>
        <w:rPr>
          <w:b/>
          <w:bCs/>
          <w:sz w:val="28"/>
          <w:szCs w:val="28"/>
        </w:rPr>
      </w:pPr>
    </w:p>
    <w:p w:rsidR="00B16432" w:rsidRPr="00585069" w:rsidRDefault="00B16432" w:rsidP="00595618">
      <w:pPr>
        <w:tabs>
          <w:tab w:val="left" w:pos="9270"/>
        </w:tabs>
        <w:ind w:left="0" w:firstLine="0"/>
        <w:rPr>
          <w:b/>
          <w:bCs/>
          <w:sz w:val="28"/>
          <w:szCs w:val="28"/>
        </w:rPr>
      </w:pPr>
      <w:r w:rsidRPr="00585069">
        <w:rPr>
          <w:b/>
          <w:bCs/>
          <w:sz w:val="28"/>
          <w:szCs w:val="28"/>
        </w:rPr>
        <w:t>PROCEDURE:</w:t>
      </w:r>
    </w:p>
    <w:p w:rsidR="00B16432" w:rsidRPr="00585069" w:rsidRDefault="00B16432" w:rsidP="00595618">
      <w:pPr>
        <w:tabs>
          <w:tab w:val="left" w:pos="9270"/>
        </w:tabs>
        <w:ind w:left="0" w:firstLine="0"/>
        <w:rPr>
          <w:sz w:val="28"/>
          <w:szCs w:val="28"/>
        </w:rPr>
      </w:pPr>
    </w:p>
    <w:p w:rsidR="00B16432" w:rsidRPr="00585069" w:rsidRDefault="00B16432" w:rsidP="00595618">
      <w:pPr>
        <w:pStyle w:val="Heading2"/>
        <w:numPr>
          <w:ilvl w:val="0"/>
          <w:numId w:val="3"/>
        </w:numPr>
        <w:tabs>
          <w:tab w:val="clear" w:pos="1260"/>
          <w:tab w:val="num" w:pos="1080"/>
          <w:tab w:val="left" w:pos="9270"/>
        </w:tabs>
        <w:spacing w:line="360" w:lineRule="auto"/>
        <w:ind w:left="0" w:firstLine="0"/>
        <w:rPr>
          <w:b w:val="0"/>
          <w:bCs w:val="0"/>
          <w:sz w:val="28"/>
          <w:szCs w:val="28"/>
        </w:rPr>
      </w:pPr>
      <w:r w:rsidRPr="00585069">
        <w:rPr>
          <w:b w:val="0"/>
          <w:bCs w:val="0"/>
          <w:sz w:val="28"/>
          <w:szCs w:val="28"/>
        </w:rPr>
        <w:t>Switch 'ON' the experimental kit.</w:t>
      </w:r>
    </w:p>
    <w:p w:rsidR="00B16432" w:rsidRPr="00585069" w:rsidRDefault="00B16432" w:rsidP="00595618">
      <w:pPr>
        <w:pStyle w:val="Heading2"/>
        <w:numPr>
          <w:ilvl w:val="0"/>
          <w:numId w:val="3"/>
        </w:numPr>
        <w:tabs>
          <w:tab w:val="clear" w:pos="1260"/>
          <w:tab w:val="num" w:pos="1080"/>
          <w:tab w:val="left" w:pos="9270"/>
        </w:tabs>
        <w:spacing w:line="360" w:lineRule="auto"/>
        <w:ind w:left="0" w:firstLine="0"/>
        <w:rPr>
          <w:b w:val="0"/>
          <w:bCs w:val="0"/>
          <w:sz w:val="28"/>
          <w:szCs w:val="28"/>
        </w:rPr>
      </w:pPr>
      <w:r w:rsidRPr="00585069">
        <w:rPr>
          <w:b w:val="0"/>
          <w:bCs w:val="0"/>
          <w:sz w:val="28"/>
          <w:szCs w:val="28"/>
        </w:rPr>
        <w:t>Apply the variable D.C. signal to the input terminals of DPCM Modulator.</w:t>
      </w:r>
    </w:p>
    <w:p w:rsidR="00B16432" w:rsidRPr="00585069" w:rsidRDefault="00B16432" w:rsidP="00595618">
      <w:pPr>
        <w:pStyle w:val="Heading2"/>
        <w:numPr>
          <w:ilvl w:val="0"/>
          <w:numId w:val="3"/>
        </w:numPr>
        <w:tabs>
          <w:tab w:val="clear" w:pos="1260"/>
          <w:tab w:val="num" w:pos="1080"/>
          <w:tab w:val="left" w:pos="9270"/>
        </w:tabs>
        <w:spacing w:line="360" w:lineRule="auto"/>
        <w:ind w:left="0" w:firstLine="0"/>
        <w:rPr>
          <w:b w:val="0"/>
          <w:bCs w:val="0"/>
          <w:sz w:val="28"/>
          <w:szCs w:val="28"/>
        </w:rPr>
      </w:pPr>
      <w:r w:rsidRPr="00585069">
        <w:rPr>
          <w:b w:val="0"/>
          <w:bCs w:val="0"/>
          <w:sz w:val="28"/>
          <w:szCs w:val="28"/>
        </w:rPr>
        <w:t>Observe the sampling output on CRO.</w:t>
      </w:r>
    </w:p>
    <w:p w:rsidR="00B16432" w:rsidRPr="00585069" w:rsidRDefault="00B16432" w:rsidP="00595618">
      <w:pPr>
        <w:pStyle w:val="Heading2"/>
        <w:numPr>
          <w:ilvl w:val="0"/>
          <w:numId w:val="3"/>
        </w:numPr>
        <w:tabs>
          <w:tab w:val="clear" w:pos="1260"/>
          <w:tab w:val="num" w:pos="1080"/>
          <w:tab w:val="left" w:pos="9270"/>
        </w:tabs>
        <w:spacing w:line="360" w:lineRule="auto"/>
        <w:ind w:left="0" w:firstLine="0"/>
        <w:rPr>
          <w:b w:val="0"/>
          <w:bCs w:val="0"/>
          <w:sz w:val="28"/>
          <w:szCs w:val="28"/>
        </w:rPr>
      </w:pPr>
      <w:r w:rsidRPr="00585069">
        <w:rPr>
          <w:b w:val="0"/>
          <w:bCs w:val="0"/>
          <w:sz w:val="28"/>
          <w:szCs w:val="28"/>
        </w:rPr>
        <w:t>Observe the output of DPCM on the second channel of CRO.</w:t>
      </w:r>
    </w:p>
    <w:p w:rsidR="00B16432" w:rsidRPr="00585069" w:rsidRDefault="00B16432" w:rsidP="00595618">
      <w:pPr>
        <w:pStyle w:val="Heading2"/>
        <w:numPr>
          <w:ilvl w:val="0"/>
          <w:numId w:val="3"/>
        </w:numPr>
        <w:tabs>
          <w:tab w:val="clear" w:pos="1260"/>
          <w:tab w:val="num" w:pos="1080"/>
          <w:tab w:val="left" w:pos="9270"/>
        </w:tabs>
        <w:spacing w:line="360" w:lineRule="auto"/>
        <w:ind w:left="0" w:firstLine="0"/>
        <w:rPr>
          <w:b w:val="0"/>
          <w:bCs w:val="0"/>
          <w:sz w:val="28"/>
          <w:szCs w:val="28"/>
        </w:rPr>
      </w:pPr>
      <w:r w:rsidRPr="00585069">
        <w:rPr>
          <w:b w:val="0"/>
          <w:bCs w:val="0"/>
          <w:sz w:val="28"/>
          <w:szCs w:val="28"/>
        </w:rPr>
        <w:t>By adjusting the D.C. Voltage potentiometer we can get the DPCM output from 0000 0000 to 1111 1111.</w:t>
      </w:r>
    </w:p>
    <w:p w:rsidR="00B16432" w:rsidRPr="00585069" w:rsidRDefault="00B16432" w:rsidP="00595618">
      <w:pPr>
        <w:pStyle w:val="Heading2"/>
        <w:numPr>
          <w:ilvl w:val="0"/>
          <w:numId w:val="3"/>
        </w:numPr>
        <w:tabs>
          <w:tab w:val="clear" w:pos="1260"/>
          <w:tab w:val="num" w:pos="1080"/>
          <w:tab w:val="left" w:pos="9270"/>
        </w:tabs>
        <w:spacing w:line="360" w:lineRule="auto"/>
        <w:ind w:left="0" w:firstLine="0"/>
        <w:rPr>
          <w:b w:val="0"/>
          <w:bCs w:val="0"/>
          <w:sz w:val="28"/>
          <w:szCs w:val="28"/>
        </w:rPr>
      </w:pPr>
      <w:r w:rsidRPr="00585069">
        <w:rPr>
          <w:b w:val="0"/>
          <w:bCs w:val="0"/>
          <w:sz w:val="28"/>
          <w:szCs w:val="28"/>
        </w:rPr>
        <w:t xml:space="preserve"> Now, disconnect the D.C. voltage and apply AF oscillator output to the input of the DPCM Modulator.</w:t>
      </w:r>
    </w:p>
    <w:p w:rsidR="00B16432" w:rsidRPr="00585069" w:rsidRDefault="00B16432" w:rsidP="00595618">
      <w:pPr>
        <w:pStyle w:val="Heading2"/>
        <w:numPr>
          <w:ilvl w:val="0"/>
          <w:numId w:val="3"/>
        </w:numPr>
        <w:tabs>
          <w:tab w:val="clear" w:pos="1260"/>
          <w:tab w:val="num" w:pos="1080"/>
          <w:tab w:val="left" w:pos="9270"/>
        </w:tabs>
        <w:spacing w:line="360" w:lineRule="auto"/>
        <w:ind w:left="0" w:firstLine="0"/>
        <w:rPr>
          <w:b w:val="0"/>
          <w:bCs w:val="0"/>
          <w:sz w:val="28"/>
          <w:szCs w:val="28"/>
          <w:u w:val="single"/>
        </w:rPr>
      </w:pPr>
      <w:r w:rsidRPr="00585069">
        <w:rPr>
          <w:b w:val="0"/>
          <w:bCs w:val="0"/>
          <w:sz w:val="28"/>
          <w:szCs w:val="28"/>
        </w:rPr>
        <w:t>Observe the output of conditioning amplifier (Differential output) and DPCM outputs in synchronization with the sampling signal.</w:t>
      </w:r>
    </w:p>
    <w:p w:rsidR="00B16432" w:rsidRPr="00585069" w:rsidRDefault="00B16432" w:rsidP="00595618">
      <w:pPr>
        <w:pStyle w:val="Heading2"/>
        <w:numPr>
          <w:ilvl w:val="0"/>
          <w:numId w:val="3"/>
        </w:numPr>
        <w:tabs>
          <w:tab w:val="clear" w:pos="1260"/>
          <w:tab w:val="num" w:pos="1080"/>
          <w:tab w:val="left" w:pos="9270"/>
        </w:tabs>
        <w:spacing w:line="360" w:lineRule="auto"/>
        <w:ind w:left="0" w:firstLine="0"/>
        <w:rPr>
          <w:b w:val="0"/>
          <w:bCs w:val="0"/>
          <w:sz w:val="28"/>
          <w:szCs w:val="28"/>
          <w:u w:val="single"/>
        </w:rPr>
      </w:pPr>
      <w:r w:rsidRPr="00585069">
        <w:rPr>
          <w:b w:val="0"/>
          <w:bCs w:val="0"/>
          <w:sz w:val="28"/>
          <w:szCs w:val="28"/>
        </w:rPr>
        <w:t>During demodulation, connect DPCM output to the input of the Demodulation and observe the output of DPCM Demodulations.</w:t>
      </w:r>
    </w:p>
    <w:p w:rsidR="00B16432" w:rsidRPr="00585069" w:rsidRDefault="00B16432" w:rsidP="00595618">
      <w:pPr>
        <w:tabs>
          <w:tab w:val="left" w:pos="9270"/>
        </w:tabs>
        <w:ind w:left="0" w:firstLine="0"/>
        <w:rPr>
          <w:sz w:val="28"/>
          <w:szCs w:val="28"/>
          <w:u w:val="single"/>
        </w:rPr>
      </w:pPr>
    </w:p>
    <w:p w:rsidR="00026C7C" w:rsidRPr="00585069" w:rsidRDefault="00026C7C" w:rsidP="00595618">
      <w:pPr>
        <w:tabs>
          <w:tab w:val="left" w:pos="9270"/>
        </w:tabs>
        <w:ind w:left="0" w:firstLine="0"/>
        <w:rPr>
          <w:sz w:val="28"/>
          <w:szCs w:val="28"/>
        </w:rPr>
      </w:pPr>
    </w:p>
    <w:p w:rsidR="00026C7C" w:rsidRPr="00585069" w:rsidRDefault="00026C7C" w:rsidP="00595618">
      <w:pPr>
        <w:tabs>
          <w:tab w:val="left" w:pos="9270"/>
        </w:tabs>
        <w:ind w:left="0" w:firstLine="0"/>
        <w:rPr>
          <w:sz w:val="28"/>
          <w:szCs w:val="28"/>
        </w:rPr>
      </w:pPr>
    </w:p>
    <w:p w:rsidR="00026C7C" w:rsidRPr="00585069" w:rsidRDefault="00026C7C" w:rsidP="00595618">
      <w:pPr>
        <w:tabs>
          <w:tab w:val="left" w:pos="9270"/>
        </w:tabs>
        <w:ind w:left="0" w:firstLine="0"/>
        <w:rPr>
          <w:sz w:val="28"/>
          <w:szCs w:val="28"/>
        </w:rPr>
      </w:pPr>
    </w:p>
    <w:p w:rsidR="00026C7C" w:rsidRPr="00585069" w:rsidRDefault="00026C7C" w:rsidP="00595618">
      <w:pPr>
        <w:tabs>
          <w:tab w:val="left" w:pos="9270"/>
        </w:tabs>
        <w:ind w:left="0" w:firstLine="0"/>
        <w:rPr>
          <w:sz w:val="28"/>
          <w:szCs w:val="28"/>
        </w:rPr>
      </w:pPr>
    </w:p>
    <w:p w:rsidR="00026C7C" w:rsidRPr="00585069" w:rsidRDefault="00026C7C" w:rsidP="00595618">
      <w:pPr>
        <w:tabs>
          <w:tab w:val="left" w:pos="9270"/>
        </w:tabs>
        <w:ind w:left="0" w:firstLine="0"/>
        <w:rPr>
          <w:sz w:val="28"/>
          <w:szCs w:val="28"/>
        </w:rPr>
      </w:pPr>
    </w:p>
    <w:p w:rsidR="00026C7C" w:rsidRPr="00585069" w:rsidRDefault="00026C7C" w:rsidP="00595618">
      <w:pPr>
        <w:tabs>
          <w:tab w:val="left" w:pos="9270"/>
        </w:tabs>
        <w:ind w:left="0" w:firstLine="0"/>
        <w:rPr>
          <w:sz w:val="28"/>
          <w:szCs w:val="28"/>
        </w:rPr>
      </w:pPr>
    </w:p>
    <w:p w:rsidR="00B16432" w:rsidRPr="00585069" w:rsidRDefault="00B16432" w:rsidP="00595618">
      <w:pPr>
        <w:tabs>
          <w:tab w:val="left" w:pos="9270"/>
        </w:tabs>
        <w:ind w:left="0" w:firstLine="0"/>
        <w:rPr>
          <w:sz w:val="28"/>
          <w:szCs w:val="28"/>
        </w:rPr>
      </w:pPr>
      <w:r w:rsidRPr="00585069">
        <w:rPr>
          <w:sz w:val="28"/>
          <w:szCs w:val="28"/>
        </w:rPr>
        <w:t>MODEL GRAPH:</w:t>
      </w:r>
    </w:p>
    <w:p w:rsidR="00B16432" w:rsidRPr="00585069" w:rsidRDefault="00B16432" w:rsidP="00595618">
      <w:pPr>
        <w:tabs>
          <w:tab w:val="left" w:pos="9270"/>
        </w:tabs>
        <w:ind w:left="0" w:firstLine="0"/>
        <w:rPr>
          <w:sz w:val="28"/>
          <w:szCs w:val="28"/>
        </w:rPr>
      </w:pPr>
      <w:r w:rsidRPr="00585069">
        <w:rPr>
          <w:noProof/>
          <w:sz w:val="28"/>
          <w:szCs w:val="28"/>
        </w:rPr>
        <w:drawing>
          <wp:inline distT="0" distB="0" distL="0" distR="0">
            <wp:extent cx="5472083" cy="5213267"/>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srcRect/>
                    <a:stretch>
                      <a:fillRect/>
                    </a:stretch>
                  </pic:blipFill>
                  <pic:spPr bwMode="auto">
                    <a:xfrm>
                      <a:off x="0" y="0"/>
                      <a:ext cx="5476875" cy="5217832"/>
                    </a:xfrm>
                    <a:prstGeom prst="rect">
                      <a:avLst/>
                    </a:prstGeom>
                    <a:noFill/>
                    <a:ln w="9525">
                      <a:noFill/>
                      <a:miter lim="800000"/>
                      <a:headEnd/>
                      <a:tailEnd/>
                    </a:ln>
                  </pic:spPr>
                </pic:pic>
              </a:graphicData>
            </a:graphic>
          </wp:inline>
        </w:drawing>
      </w:r>
    </w:p>
    <w:p w:rsidR="00B16432" w:rsidRPr="00585069" w:rsidRDefault="00B16432" w:rsidP="00595618">
      <w:pPr>
        <w:tabs>
          <w:tab w:val="left" w:pos="9270"/>
        </w:tabs>
        <w:ind w:left="0" w:firstLine="0"/>
        <w:rPr>
          <w:sz w:val="28"/>
          <w:szCs w:val="28"/>
        </w:rPr>
      </w:pPr>
    </w:p>
    <w:p w:rsidR="00B16432" w:rsidRPr="00585069" w:rsidRDefault="00B16432" w:rsidP="00595618">
      <w:pPr>
        <w:tabs>
          <w:tab w:val="left" w:pos="9270"/>
        </w:tabs>
        <w:ind w:left="0" w:firstLine="0"/>
        <w:rPr>
          <w:sz w:val="28"/>
          <w:szCs w:val="28"/>
        </w:rPr>
      </w:pPr>
      <w:r w:rsidRPr="00804593">
        <w:rPr>
          <w:b/>
          <w:sz w:val="28"/>
          <w:szCs w:val="28"/>
        </w:rPr>
        <w:t>R</w:t>
      </w:r>
      <w:r w:rsidR="00026C7C" w:rsidRPr="00804593">
        <w:rPr>
          <w:b/>
          <w:sz w:val="28"/>
          <w:szCs w:val="28"/>
        </w:rPr>
        <w:t>ESULT</w:t>
      </w:r>
      <w:r w:rsidRPr="00804593">
        <w:rPr>
          <w:b/>
          <w:sz w:val="28"/>
          <w:szCs w:val="28"/>
        </w:rPr>
        <w:t>:</w:t>
      </w:r>
      <w:r w:rsidR="00026C7C" w:rsidRPr="00585069">
        <w:rPr>
          <w:sz w:val="28"/>
          <w:szCs w:val="28"/>
        </w:rPr>
        <w:t xml:space="preserve"> H</w:t>
      </w:r>
      <w:r w:rsidRPr="00585069">
        <w:rPr>
          <w:sz w:val="28"/>
          <w:szCs w:val="28"/>
        </w:rPr>
        <w:t>ence observed differential pulse code modulation and demodulation</w:t>
      </w:r>
    </w:p>
    <w:p w:rsidR="00B16432" w:rsidRPr="00585069" w:rsidRDefault="00B16432" w:rsidP="00595618">
      <w:pPr>
        <w:tabs>
          <w:tab w:val="left" w:pos="9270"/>
        </w:tabs>
        <w:ind w:left="0" w:firstLine="0"/>
        <w:rPr>
          <w:sz w:val="28"/>
          <w:szCs w:val="28"/>
        </w:rPr>
      </w:pPr>
    </w:p>
    <w:p w:rsidR="00033A9C" w:rsidRPr="00585069" w:rsidRDefault="00804593" w:rsidP="00595618">
      <w:pPr>
        <w:pStyle w:val="Heading2"/>
        <w:tabs>
          <w:tab w:val="left" w:pos="9270"/>
        </w:tabs>
        <w:ind w:left="0" w:firstLine="0"/>
        <w:rPr>
          <w:sz w:val="28"/>
          <w:szCs w:val="28"/>
        </w:rPr>
      </w:pPr>
      <w:r>
        <w:rPr>
          <w:sz w:val="28"/>
          <w:szCs w:val="28"/>
        </w:rPr>
        <w:t>VIVA QUESTIONS:</w:t>
      </w:r>
    </w:p>
    <w:p w:rsidR="00033A9C" w:rsidRPr="00585069" w:rsidRDefault="00033A9C" w:rsidP="00595618">
      <w:pPr>
        <w:pStyle w:val="Heading2"/>
        <w:tabs>
          <w:tab w:val="left" w:pos="9270"/>
        </w:tabs>
        <w:ind w:left="0" w:firstLine="0"/>
        <w:rPr>
          <w:sz w:val="28"/>
          <w:szCs w:val="28"/>
        </w:rPr>
      </w:pPr>
    </w:p>
    <w:p w:rsidR="00033A9C" w:rsidRPr="005216B7" w:rsidRDefault="00033A9C" w:rsidP="005216B7">
      <w:pPr>
        <w:numPr>
          <w:ilvl w:val="0"/>
          <w:numId w:val="4"/>
        </w:numPr>
        <w:spacing w:line="0" w:lineRule="atLeast"/>
        <w:jc w:val="left"/>
      </w:pPr>
      <w:r w:rsidRPr="005216B7">
        <w:t>Define DPCM</w:t>
      </w:r>
    </w:p>
    <w:p w:rsidR="00033A9C" w:rsidRPr="005216B7" w:rsidRDefault="00033A9C" w:rsidP="005216B7">
      <w:pPr>
        <w:numPr>
          <w:ilvl w:val="0"/>
          <w:numId w:val="4"/>
        </w:numPr>
        <w:spacing w:line="0" w:lineRule="atLeast"/>
        <w:jc w:val="left"/>
      </w:pPr>
      <w:r w:rsidRPr="005216B7">
        <w:t>How DPCM is generated</w:t>
      </w:r>
    </w:p>
    <w:p w:rsidR="00033A9C" w:rsidRPr="005216B7" w:rsidRDefault="00033A9C" w:rsidP="005216B7">
      <w:pPr>
        <w:numPr>
          <w:ilvl w:val="0"/>
          <w:numId w:val="4"/>
        </w:numPr>
        <w:spacing w:line="0" w:lineRule="atLeast"/>
        <w:jc w:val="left"/>
      </w:pPr>
      <w:r w:rsidRPr="005216B7">
        <w:t>What is the draw back of DPCM</w:t>
      </w:r>
    </w:p>
    <w:p w:rsidR="00463876" w:rsidRPr="005216B7" w:rsidRDefault="00033A9C" w:rsidP="005216B7">
      <w:pPr>
        <w:numPr>
          <w:ilvl w:val="0"/>
          <w:numId w:val="4"/>
        </w:numPr>
        <w:spacing w:line="0" w:lineRule="atLeast"/>
        <w:jc w:val="left"/>
      </w:pPr>
      <w:r w:rsidRPr="005216B7">
        <w:t xml:space="preserve">Compare DPCM with delta modulation </w:t>
      </w:r>
    </w:p>
    <w:p w:rsidR="00033A9C" w:rsidRPr="005216B7" w:rsidRDefault="00033A9C" w:rsidP="005216B7">
      <w:pPr>
        <w:numPr>
          <w:ilvl w:val="0"/>
          <w:numId w:val="4"/>
        </w:numPr>
        <w:spacing w:line="0" w:lineRule="atLeast"/>
        <w:jc w:val="left"/>
      </w:pPr>
      <w:r w:rsidRPr="005216B7">
        <w:t>What is the application of DPCM</w:t>
      </w:r>
    </w:p>
    <w:p w:rsidR="00033A9C" w:rsidRPr="005216B7" w:rsidRDefault="00033A9C" w:rsidP="005216B7">
      <w:pPr>
        <w:numPr>
          <w:ilvl w:val="0"/>
          <w:numId w:val="4"/>
        </w:numPr>
        <w:spacing w:line="0" w:lineRule="atLeast"/>
        <w:jc w:val="left"/>
      </w:pPr>
      <w:r w:rsidRPr="005216B7">
        <w:t>DPCM is which type of modulation.</w:t>
      </w:r>
    </w:p>
    <w:p w:rsidR="005216B7" w:rsidRPr="00B177A5" w:rsidRDefault="005216B7" w:rsidP="005216B7">
      <w:pPr>
        <w:numPr>
          <w:ilvl w:val="0"/>
          <w:numId w:val="4"/>
        </w:numPr>
        <w:spacing w:line="0" w:lineRule="atLeast"/>
        <w:jc w:val="left"/>
        <w:rPr>
          <w:b/>
        </w:rPr>
      </w:pPr>
      <w:r w:rsidRPr="00B177A5">
        <w:t>What are the drawbacks of PCM?</w:t>
      </w:r>
    </w:p>
    <w:p w:rsidR="005216B7" w:rsidRPr="00882304" w:rsidRDefault="005216B7" w:rsidP="005216B7">
      <w:pPr>
        <w:numPr>
          <w:ilvl w:val="0"/>
          <w:numId w:val="4"/>
        </w:numPr>
        <w:tabs>
          <w:tab w:val="left" w:pos="720"/>
        </w:tabs>
        <w:spacing w:line="360" w:lineRule="auto"/>
        <w:jc w:val="left"/>
      </w:pPr>
      <w:r w:rsidRPr="00882304">
        <w:t>Draw the internal structure of PCM encoder.</w:t>
      </w:r>
    </w:p>
    <w:p w:rsidR="005216B7" w:rsidRPr="00882304" w:rsidRDefault="005216B7" w:rsidP="005216B7">
      <w:pPr>
        <w:numPr>
          <w:ilvl w:val="0"/>
          <w:numId w:val="4"/>
        </w:numPr>
        <w:tabs>
          <w:tab w:val="left" w:pos="720"/>
        </w:tabs>
        <w:spacing w:line="360" w:lineRule="auto"/>
        <w:jc w:val="left"/>
      </w:pPr>
      <w:r w:rsidRPr="00882304">
        <w:lastRenderedPageBreak/>
        <w:t>Define quantization in PCM.</w:t>
      </w:r>
    </w:p>
    <w:p w:rsidR="005216B7" w:rsidRPr="00882304" w:rsidRDefault="005216B7" w:rsidP="005216B7">
      <w:pPr>
        <w:numPr>
          <w:ilvl w:val="0"/>
          <w:numId w:val="4"/>
        </w:numPr>
        <w:tabs>
          <w:tab w:val="left" w:pos="720"/>
        </w:tabs>
        <w:spacing w:line="360" w:lineRule="auto"/>
        <w:jc w:val="left"/>
      </w:pPr>
      <w:r w:rsidRPr="00882304">
        <w:t>How an ADC works in PCM.</w:t>
      </w:r>
    </w:p>
    <w:p w:rsidR="005216B7" w:rsidRPr="00882304" w:rsidRDefault="005216B7" w:rsidP="005216B7">
      <w:pPr>
        <w:numPr>
          <w:ilvl w:val="0"/>
          <w:numId w:val="4"/>
        </w:numPr>
        <w:tabs>
          <w:tab w:val="left" w:pos="720"/>
        </w:tabs>
        <w:spacing w:line="360" w:lineRule="auto"/>
        <w:jc w:val="left"/>
      </w:pPr>
      <w:r w:rsidRPr="00882304">
        <w:t>What are the components of ADC?</w:t>
      </w:r>
    </w:p>
    <w:p w:rsidR="005216B7" w:rsidRPr="00882304" w:rsidRDefault="005216B7" w:rsidP="005216B7">
      <w:pPr>
        <w:numPr>
          <w:ilvl w:val="0"/>
          <w:numId w:val="4"/>
        </w:numPr>
        <w:tabs>
          <w:tab w:val="left" w:pos="720"/>
        </w:tabs>
        <w:spacing w:line="360" w:lineRule="auto"/>
        <w:jc w:val="left"/>
      </w:pPr>
      <w:r w:rsidRPr="00882304">
        <w:t>Why ADC requires Parallel to series converter.</w:t>
      </w:r>
    </w:p>
    <w:p w:rsidR="005216B7" w:rsidRPr="00882304" w:rsidRDefault="005216B7" w:rsidP="005216B7">
      <w:pPr>
        <w:numPr>
          <w:ilvl w:val="0"/>
          <w:numId w:val="4"/>
        </w:numPr>
        <w:tabs>
          <w:tab w:val="left" w:pos="720"/>
        </w:tabs>
        <w:spacing w:line="360" w:lineRule="auto"/>
        <w:jc w:val="left"/>
      </w:pPr>
      <w:r w:rsidRPr="00882304">
        <w:t>What is band pass sampling?</w:t>
      </w:r>
    </w:p>
    <w:p w:rsidR="005216B7" w:rsidRPr="00882304" w:rsidRDefault="005216B7" w:rsidP="005216B7">
      <w:pPr>
        <w:numPr>
          <w:ilvl w:val="0"/>
          <w:numId w:val="4"/>
        </w:numPr>
        <w:tabs>
          <w:tab w:val="left" w:pos="720"/>
        </w:tabs>
        <w:spacing w:line="360" w:lineRule="auto"/>
        <w:jc w:val="left"/>
      </w:pPr>
      <w:r w:rsidRPr="00882304">
        <w:t>What is the expression for quantization noise /error in PCM system?</w:t>
      </w:r>
    </w:p>
    <w:p w:rsidR="005216B7" w:rsidRPr="00882304" w:rsidRDefault="005216B7" w:rsidP="005216B7">
      <w:pPr>
        <w:numPr>
          <w:ilvl w:val="0"/>
          <w:numId w:val="4"/>
        </w:numPr>
        <w:tabs>
          <w:tab w:val="left" w:pos="720"/>
        </w:tabs>
        <w:spacing w:line="360" w:lineRule="auto"/>
        <w:jc w:val="left"/>
      </w:pPr>
      <w:r w:rsidRPr="00882304">
        <w:t>What are the applications of PCM?</w:t>
      </w:r>
    </w:p>
    <w:p w:rsidR="005216B7" w:rsidRPr="00882304" w:rsidRDefault="005216B7" w:rsidP="005216B7">
      <w:pPr>
        <w:numPr>
          <w:ilvl w:val="0"/>
          <w:numId w:val="4"/>
        </w:numPr>
        <w:tabs>
          <w:tab w:val="left" w:pos="720"/>
        </w:tabs>
        <w:spacing w:line="360" w:lineRule="auto"/>
        <w:jc w:val="left"/>
      </w:pPr>
      <w:r w:rsidRPr="00882304">
        <w:t>Define encoding in PCM.</w:t>
      </w:r>
    </w:p>
    <w:p w:rsidR="005216B7" w:rsidRPr="00882304" w:rsidRDefault="005216B7" w:rsidP="005216B7">
      <w:pPr>
        <w:numPr>
          <w:ilvl w:val="0"/>
          <w:numId w:val="4"/>
        </w:numPr>
        <w:tabs>
          <w:tab w:val="left" w:pos="720"/>
        </w:tabs>
        <w:spacing w:line="360" w:lineRule="auto"/>
        <w:jc w:val="left"/>
      </w:pPr>
      <w:r w:rsidRPr="00882304">
        <w:t>Why buffer is placed in PCM generation.</w:t>
      </w:r>
    </w:p>
    <w:p w:rsidR="005216B7" w:rsidRPr="00882304" w:rsidRDefault="005216B7" w:rsidP="005216B7">
      <w:pPr>
        <w:numPr>
          <w:ilvl w:val="0"/>
          <w:numId w:val="4"/>
        </w:numPr>
        <w:tabs>
          <w:tab w:val="left" w:pos="720"/>
        </w:tabs>
        <w:spacing w:line="360" w:lineRule="auto"/>
        <w:jc w:val="left"/>
      </w:pPr>
      <w:r w:rsidRPr="00882304">
        <w:t>Compare PCM and DPCM.</w:t>
      </w:r>
    </w:p>
    <w:p w:rsidR="005216B7" w:rsidRPr="00882304" w:rsidRDefault="005216B7" w:rsidP="005216B7">
      <w:pPr>
        <w:numPr>
          <w:ilvl w:val="0"/>
          <w:numId w:val="4"/>
        </w:numPr>
        <w:tabs>
          <w:tab w:val="left" w:pos="720"/>
        </w:tabs>
        <w:spacing w:line="360" w:lineRule="auto"/>
        <w:jc w:val="left"/>
      </w:pPr>
      <w:r w:rsidRPr="00882304">
        <w:t>What are the advantages of the PCM?</w:t>
      </w:r>
    </w:p>
    <w:p w:rsidR="005216B7" w:rsidRPr="00882304" w:rsidRDefault="005216B7" w:rsidP="005216B7">
      <w:pPr>
        <w:numPr>
          <w:ilvl w:val="0"/>
          <w:numId w:val="4"/>
        </w:numPr>
        <w:tabs>
          <w:tab w:val="left" w:pos="720"/>
        </w:tabs>
        <w:spacing w:line="360" w:lineRule="auto"/>
        <w:jc w:val="left"/>
      </w:pPr>
      <w:r w:rsidRPr="00882304">
        <w:t>What are the disadvantages of PCM?</w:t>
      </w:r>
    </w:p>
    <w:p w:rsidR="005216B7" w:rsidRPr="00882304" w:rsidRDefault="005216B7" w:rsidP="005216B7">
      <w:pPr>
        <w:numPr>
          <w:ilvl w:val="0"/>
          <w:numId w:val="4"/>
        </w:numPr>
        <w:tabs>
          <w:tab w:val="left" w:pos="720"/>
        </w:tabs>
        <w:spacing w:line="360" w:lineRule="auto"/>
        <w:jc w:val="left"/>
      </w:pPr>
      <w:r w:rsidRPr="00882304">
        <w:t>Essence of Sampling in PCM.</w:t>
      </w:r>
    </w:p>
    <w:p w:rsidR="005216B7" w:rsidRPr="00882304" w:rsidRDefault="005216B7" w:rsidP="005216B7">
      <w:pPr>
        <w:numPr>
          <w:ilvl w:val="0"/>
          <w:numId w:val="4"/>
        </w:numPr>
        <w:tabs>
          <w:tab w:val="left" w:pos="720"/>
        </w:tabs>
        <w:spacing w:line="360" w:lineRule="auto"/>
        <w:jc w:val="left"/>
      </w:pPr>
      <w:r w:rsidRPr="00882304">
        <w:t>Write is the expression for Nyquist rate and Nyquist interval?</w:t>
      </w:r>
    </w:p>
    <w:p w:rsidR="005216B7" w:rsidRPr="00882304" w:rsidRDefault="005216B7" w:rsidP="005216B7">
      <w:pPr>
        <w:numPr>
          <w:ilvl w:val="0"/>
          <w:numId w:val="4"/>
        </w:numPr>
        <w:tabs>
          <w:tab w:val="left" w:pos="720"/>
        </w:tabs>
        <w:spacing w:line="360" w:lineRule="auto"/>
        <w:jc w:val="left"/>
      </w:pPr>
      <w:r w:rsidRPr="00882304">
        <w:t>Define the term quantization noise.</w:t>
      </w:r>
    </w:p>
    <w:p w:rsidR="005216B7" w:rsidRPr="00882304" w:rsidRDefault="005216B7" w:rsidP="005216B7">
      <w:pPr>
        <w:numPr>
          <w:ilvl w:val="0"/>
          <w:numId w:val="4"/>
        </w:numPr>
        <w:tabs>
          <w:tab w:val="left" w:pos="720"/>
        </w:tabs>
        <w:spacing w:line="360" w:lineRule="auto"/>
        <w:jc w:val="left"/>
      </w:pPr>
      <w:r w:rsidRPr="00882304">
        <w:t xml:space="preserve">What is quantizing noise? </w:t>
      </w:r>
    </w:p>
    <w:p w:rsidR="005216B7" w:rsidRPr="00882304" w:rsidRDefault="005216B7" w:rsidP="005216B7">
      <w:pPr>
        <w:numPr>
          <w:ilvl w:val="0"/>
          <w:numId w:val="4"/>
        </w:numPr>
        <w:tabs>
          <w:tab w:val="left" w:pos="720"/>
        </w:tabs>
        <w:spacing w:line="360" w:lineRule="auto"/>
        <w:jc w:val="left"/>
      </w:pPr>
      <w:r w:rsidRPr="00882304">
        <w:t>Con</w:t>
      </w:r>
      <w:r>
        <w:t xml:space="preserve"> </w:t>
      </w:r>
      <w:r w:rsidRPr="00882304">
        <w:t>struct the generation block diagram of pulse code modulation.</w:t>
      </w:r>
    </w:p>
    <w:p w:rsidR="005216B7" w:rsidRPr="00882304" w:rsidRDefault="005216B7" w:rsidP="005216B7">
      <w:pPr>
        <w:numPr>
          <w:ilvl w:val="0"/>
          <w:numId w:val="4"/>
        </w:numPr>
        <w:tabs>
          <w:tab w:val="left" w:pos="720"/>
        </w:tabs>
        <w:spacing w:line="360" w:lineRule="auto"/>
        <w:jc w:val="left"/>
      </w:pPr>
      <w:r w:rsidRPr="00882304">
        <w:t>What is encoding quartering circuitry?</w:t>
      </w:r>
    </w:p>
    <w:p w:rsidR="005216B7" w:rsidRPr="00882304" w:rsidRDefault="005216B7" w:rsidP="005216B7">
      <w:pPr>
        <w:numPr>
          <w:ilvl w:val="0"/>
          <w:numId w:val="4"/>
        </w:numPr>
        <w:tabs>
          <w:tab w:val="left" w:pos="720"/>
        </w:tabs>
        <w:spacing w:line="360" w:lineRule="auto"/>
        <w:jc w:val="left"/>
      </w:pPr>
      <w:r w:rsidRPr="00882304">
        <w:t>What is a word in PCM mean?</w:t>
      </w:r>
    </w:p>
    <w:p w:rsidR="005216B7" w:rsidRPr="00882304" w:rsidRDefault="005216B7" w:rsidP="005216B7">
      <w:pPr>
        <w:numPr>
          <w:ilvl w:val="0"/>
          <w:numId w:val="4"/>
        </w:numPr>
        <w:tabs>
          <w:tab w:val="left" w:pos="720"/>
        </w:tabs>
        <w:spacing w:line="360" w:lineRule="auto"/>
        <w:jc w:val="left"/>
      </w:pPr>
      <w:r w:rsidRPr="00882304">
        <w:t>What is mean by quantization?</w:t>
      </w:r>
    </w:p>
    <w:p w:rsidR="005216B7" w:rsidRPr="00882304" w:rsidRDefault="005216B7" w:rsidP="005216B7">
      <w:pPr>
        <w:numPr>
          <w:ilvl w:val="0"/>
          <w:numId w:val="4"/>
        </w:numPr>
        <w:tabs>
          <w:tab w:val="left" w:pos="720"/>
        </w:tabs>
        <w:spacing w:line="360" w:lineRule="auto"/>
        <w:jc w:val="left"/>
      </w:pPr>
      <w:r w:rsidRPr="00882304">
        <w:t>What is the major effect in PCM?</w:t>
      </w:r>
    </w:p>
    <w:p w:rsidR="005216B7" w:rsidRPr="00882304" w:rsidRDefault="005216B7" w:rsidP="005216B7">
      <w:pPr>
        <w:numPr>
          <w:ilvl w:val="0"/>
          <w:numId w:val="4"/>
        </w:numPr>
        <w:tabs>
          <w:tab w:val="left" w:pos="720"/>
        </w:tabs>
        <w:spacing w:line="360" w:lineRule="auto"/>
        <w:jc w:val="left"/>
      </w:pPr>
      <w:r w:rsidRPr="00882304">
        <w:t>What happens to amplitude in PCM?</w:t>
      </w:r>
    </w:p>
    <w:p w:rsidR="005216B7" w:rsidRPr="00882304" w:rsidRDefault="005216B7" w:rsidP="005216B7">
      <w:pPr>
        <w:numPr>
          <w:ilvl w:val="0"/>
          <w:numId w:val="4"/>
        </w:numPr>
        <w:tabs>
          <w:tab w:val="left" w:pos="720"/>
        </w:tabs>
        <w:spacing w:line="360" w:lineRule="auto"/>
        <w:jc w:val="left"/>
      </w:pPr>
      <w:r w:rsidRPr="00882304">
        <w:t>How to reconstruct a PCM data.</w:t>
      </w:r>
    </w:p>
    <w:p w:rsidR="005216B7" w:rsidRPr="00882304" w:rsidRDefault="005216B7" w:rsidP="005216B7">
      <w:pPr>
        <w:numPr>
          <w:ilvl w:val="0"/>
          <w:numId w:val="4"/>
        </w:numPr>
        <w:tabs>
          <w:tab w:val="left" w:pos="720"/>
        </w:tabs>
        <w:spacing w:line="360" w:lineRule="auto"/>
        <w:jc w:val="left"/>
      </w:pPr>
      <w:r w:rsidRPr="00882304">
        <w:t>Define Sampling in PCM.</w:t>
      </w:r>
    </w:p>
    <w:p w:rsidR="005216B7" w:rsidRPr="00882304" w:rsidRDefault="005216B7" w:rsidP="005216B7">
      <w:pPr>
        <w:numPr>
          <w:ilvl w:val="0"/>
          <w:numId w:val="4"/>
        </w:numPr>
        <w:tabs>
          <w:tab w:val="left" w:pos="720"/>
        </w:tabs>
        <w:spacing w:line="360" w:lineRule="auto"/>
        <w:jc w:val="left"/>
      </w:pPr>
      <w:r w:rsidRPr="00882304">
        <w:t>Draw the detection block diagram of pulse code modulation.</w:t>
      </w:r>
    </w:p>
    <w:p w:rsidR="005216B7" w:rsidRPr="00882304" w:rsidRDefault="005216B7" w:rsidP="005216B7">
      <w:pPr>
        <w:numPr>
          <w:ilvl w:val="0"/>
          <w:numId w:val="4"/>
        </w:numPr>
        <w:tabs>
          <w:tab w:val="left" w:pos="720"/>
        </w:tabs>
        <w:spacing w:line="360" w:lineRule="auto"/>
        <w:jc w:val="left"/>
      </w:pPr>
      <w:r w:rsidRPr="00882304">
        <w:t>How a Sample and Hold (S/H) will provide Stair case waveform.</w:t>
      </w:r>
    </w:p>
    <w:p w:rsidR="005216B7" w:rsidRPr="00882304" w:rsidRDefault="005216B7" w:rsidP="005216B7">
      <w:pPr>
        <w:numPr>
          <w:ilvl w:val="0"/>
          <w:numId w:val="4"/>
        </w:numPr>
        <w:tabs>
          <w:tab w:val="left" w:pos="720"/>
        </w:tabs>
        <w:spacing w:line="360" w:lineRule="auto"/>
        <w:jc w:val="left"/>
      </w:pPr>
      <w:r w:rsidRPr="00882304">
        <w:t>How a DAC works in PCM.</w:t>
      </w:r>
    </w:p>
    <w:p w:rsidR="005216B7" w:rsidRPr="00882304" w:rsidRDefault="005216B7" w:rsidP="005216B7">
      <w:pPr>
        <w:numPr>
          <w:ilvl w:val="0"/>
          <w:numId w:val="4"/>
        </w:numPr>
        <w:tabs>
          <w:tab w:val="left" w:pos="720"/>
        </w:tabs>
        <w:spacing w:line="360" w:lineRule="auto"/>
        <w:jc w:val="left"/>
      </w:pPr>
      <w:r w:rsidRPr="00882304">
        <w:t>What are the components of DAC?</w:t>
      </w:r>
    </w:p>
    <w:p w:rsidR="005216B7" w:rsidRPr="00882304" w:rsidRDefault="005216B7" w:rsidP="005216B7">
      <w:pPr>
        <w:numPr>
          <w:ilvl w:val="0"/>
          <w:numId w:val="4"/>
        </w:numPr>
        <w:tabs>
          <w:tab w:val="left" w:pos="720"/>
        </w:tabs>
        <w:spacing w:line="360" w:lineRule="auto"/>
        <w:jc w:val="left"/>
      </w:pPr>
      <w:r w:rsidRPr="00882304">
        <w:t>Why DAC requires series to Parallel converter.</w:t>
      </w:r>
    </w:p>
    <w:p w:rsidR="005216B7" w:rsidRPr="00882304" w:rsidRDefault="005216B7" w:rsidP="005216B7">
      <w:pPr>
        <w:numPr>
          <w:ilvl w:val="0"/>
          <w:numId w:val="4"/>
        </w:numPr>
        <w:tabs>
          <w:tab w:val="left" w:pos="720"/>
        </w:tabs>
        <w:spacing w:line="360" w:lineRule="auto"/>
        <w:jc w:val="left"/>
      </w:pPr>
      <w:r w:rsidRPr="00882304">
        <w:t>What are the types of sampling?</w:t>
      </w:r>
    </w:p>
    <w:p w:rsidR="005216B7" w:rsidRPr="00882304" w:rsidRDefault="005216B7" w:rsidP="005216B7">
      <w:pPr>
        <w:numPr>
          <w:ilvl w:val="0"/>
          <w:numId w:val="4"/>
        </w:numPr>
        <w:tabs>
          <w:tab w:val="left" w:pos="720"/>
        </w:tabs>
        <w:spacing w:line="360" w:lineRule="auto"/>
        <w:jc w:val="left"/>
      </w:pPr>
      <w:r w:rsidRPr="00882304">
        <w:t>Write the statement of Sampling Theorem.</w:t>
      </w:r>
    </w:p>
    <w:p w:rsidR="005216B7" w:rsidRPr="00882304" w:rsidRDefault="005216B7" w:rsidP="005216B7">
      <w:pPr>
        <w:numPr>
          <w:ilvl w:val="0"/>
          <w:numId w:val="4"/>
        </w:numPr>
        <w:tabs>
          <w:tab w:val="left" w:pos="720"/>
        </w:tabs>
        <w:spacing w:line="360" w:lineRule="auto"/>
        <w:jc w:val="left"/>
      </w:pPr>
      <w:r w:rsidRPr="00882304">
        <w:t>What is base band sampling?</w:t>
      </w:r>
    </w:p>
    <w:p w:rsidR="005216B7" w:rsidRPr="00882304" w:rsidRDefault="005216B7" w:rsidP="005216B7">
      <w:pPr>
        <w:numPr>
          <w:ilvl w:val="0"/>
          <w:numId w:val="4"/>
        </w:numPr>
        <w:tabs>
          <w:tab w:val="left" w:pos="720"/>
        </w:tabs>
        <w:spacing w:line="360" w:lineRule="auto"/>
        <w:jc w:val="left"/>
      </w:pPr>
      <w:r w:rsidRPr="00882304">
        <w:t>Why buffer is placed in PCM detection.</w:t>
      </w:r>
    </w:p>
    <w:p w:rsidR="005216B7" w:rsidRPr="00882304" w:rsidRDefault="005216B7" w:rsidP="005216B7">
      <w:pPr>
        <w:numPr>
          <w:ilvl w:val="0"/>
          <w:numId w:val="4"/>
        </w:numPr>
        <w:tabs>
          <w:tab w:val="left" w:pos="720"/>
        </w:tabs>
        <w:spacing w:line="360" w:lineRule="auto"/>
        <w:jc w:val="left"/>
      </w:pPr>
      <w:r w:rsidRPr="00882304">
        <w:lastRenderedPageBreak/>
        <w:t>What are the amplitude levels of a binary PCM?</w:t>
      </w:r>
    </w:p>
    <w:p w:rsidR="005216B7" w:rsidRPr="00882304" w:rsidRDefault="005216B7" w:rsidP="005216B7">
      <w:pPr>
        <w:numPr>
          <w:ilvl w:val="0"/>
          <w:numId w:val="4"/>
        </w:numPr>
        <w:tabs>
          <w:tab w:val="left" w:pos="720"/>
        </w:tabs>
        <w:spacing w:line="360" w:lineRule="auto"/>
        <w:jc w:val="left"/>
      </w:pPr>
      <w:r w:rsidRPr="00882304">
        <w:t>Why q-level quantizer is used in PCM.</w:t>
      </w:r>
    </w:p>
    <w:p w:rsidR="005216B7" w:rsidRPr="00882304" w:rsidRDefault="005216B7" w:rsidP="005216B7">
      <w:pPr>
        <w:numPr>
          <w:ilvl w:val="0"/>
          <w:numId w:val="4"/>
        </w:numPr>
        <w:tabs>
          <w:tab w:val="left" w:pos="720"/>
        </w:tabs>
        <w:spacing w:line="360" w:lineRule="auto"/>
        <w:jc w:val="left"/>
      </w:pPr>
      <w:r w:rsidRPr="00882304">
        <w:t>What is relation between quantization levels and no of binary digits?</w:t>
      </w:r>
    </w:p>
    <w:p w:rsidR="005216B7" w:rsidRPr="00882304" w:rsidRDefault="005216B7" w:rsidP="005216B7">
      <w:pPr>
        <w:numPr>
          <w:ilvl w:val="0"/>
          <w:numId w:val="4"/>
        </w:numPr>
        <w:tabs>
          <w:tab w:val="left" w:pos="720"/>
        </w:tabs>
        <w:spacing w:line="360" w:lineRule="auto"/>
        <w:jc w:val="left"/>
      </w:pPr>
      <w:r w:rsidRPr="00882304">
        <w:t xml:space="preserve"> What is the step size in PCM?</w:t>
      </w:r>
    </w:p>
    <w:p w:rsidR="005216B7" w:rsidRPr="00882304" w:rsidRDefault="005216B7" w:rsidP="005216B7">
      <w:pPr>
        <w:numPr>
          <w:ilvl w:val="0"/>
          <w:numId w:val="4"/>
        </w:numPr>
        <w:tabs>
          <w:tab w:val="left" w:pos="720"/>
        </w:tabs>
        <w:spacing w:line="360" w:lineRule="auto"/>
        <w:jc w:val="left"/>
      </w:pPr>
      <w:r w:rsidRPr="00882304">
        <w:t>Difference between PCM and DM.</w:t>
      </w:r>
    </w:p>
    <w:p w:rsidR="005216B7" w:rsidRPr="00882304" w:rsidRDefault="005216B7" w:rsidP="005216B7">
      <w:pPr>
        <w:numPr>
          <w:ilvl w:val="0"/>
          <w:numId w:val="4"/>
        </w:numPr>
        <w:tabs>
          <w:tab w:val="left" w:pos="720"/>
        </w:tabs>
        <w:spacing w:line="360" w:lineRule="auto"/>
        <w:jc w:val="left"/>
      </w:pPr>
      <w:r w:rsidRPr="00882304">
        <w:t>Why step size is fixed in PCM.</w:t>
      </w:r>
    </w:p>
    <w:p w:rsidR="005216B7" w:rsidRPr="00882304" w:rsidRDefault="005216B7" w:rsidP="005216B7">
      <w:pPr>
        <w:numPr>
          <w:ilvl w:val="0"/>
          <w:numId w:val="4"/>
        </w:numPr>
        <w:tabs>
          <w:tab w:val="left" w:pos="720"/>
        </w:tabs>
        <w:spacing w:line="360" w:lineRule="auto"/>
        <w:jc w:val="left"/>
      </w:pPr>
      <w:r w:rsidRPr="00882304">
        <w:t>Why PCM will have redundant samples.</w:t>
      </w:r>
    </w:p>
    <w:p w:rsidR="005216B7" w:rsidRPr="00882304" w:rsidRDefault="005216B7" w:rsidP="005216B7">
      <w:pPr>
        <w:numPr>
          <w:ilvl w:val="0"/>
          <w:numId w:val="4"/>
        </w:numPr>
        <w:tabs>
          <w:tab w:val="left" w:pos="720"/>
        </w:tabs>
        <w:spacing w:line="360" w:lineRule="auto"/>
        <w:jc w:val="left"/>
      </w:pPr>
      <w:r w:rsidRPr="00882304">
        <w:t>What are the encoding methods in PCM?</w:t>
      </w:r>
    </w:p>
    <w:p w:rsidR="005216B7" w:rsidRPr="00693D1A" w:rsidRDefault="005216B7" w:rsidP="005216B7">
      <w:pPr>
        <w:numPr>
          <w:ilvl w:val="0"/>
          <w:numId w:val="4"/>
        </w:numPr>
        <w:tabs>
          <w:tab w:val="left" w:pos="720"/>
        </w:tabs>
        <w:spacing w:line="360" w:lineRule="auto"/>
        <w:jc w:val="left"/>
      </w:pPr>
      <w:r w:rsidRPr="00882304">
        <w:t>If PCM data contains duplicate samples then what we need to do.</w:t>
      </w:r>
    </w:p>
    <w:p w:rsidR="005216B7" w:rsidRPr="005216B7" w:rsidRDefault="005216B7" w:rsidP="005216B7"/>
    <w:p w:rsidR="00463876" w:rsidRDefault="00463876" w:rsidP="00463876"/>
    <w:p w:rsidR="00463876" w:rsidRDefault="00463876" w:rsidP="00463876"/>
    <w:p w:rsidR="00463876" w:rsidRDefault="00463876" w:rsidP="00463876">
      <w:pPr>
        <w:widowControl w:val="0"/>
        <w:tabs>
          <w:tab w:val="left" w:pos="9270"/>
        </w:tabs>
        <w:autoSpaceDE w:val="0"/>
        <w:autoSpaceDN w:val="0"/>
        <w:adjustRightInd w:val="0"/>
        <w:spacing w:line="360" w:lineRule="auto"/>
        <w:ind w:left="0" w:firstLine="0"/>
        <w:rPr>
          <w:sz w:val="28"/>
          <w:szCs w:val="28"/>
        </w:rPr>
      </w:pPr>
      <w:r>
        <w:rPr>
          <w:sz w:val="28"/>
          <w:szCs w:val="28"/>
        </w:rPr>
        <w:t>Real Time Applications:</w:t>
      </w:r>
    </w:p>
    <w:p w:rsidR="00463876" w:rsidRDefault="00463876"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It is used in lossy compression techniques</w:t>
      </w:r>
    </w:p>
    <w:p w:rsidR="00463876" w:rsidRDefault="00463876"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Coarser Quantization</w:t>
      </w:r>
    </w:p>
    <w:p w:rsidR="00463876" w:rsidRDefault="00463876"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Audio compression method</w:t>
      </w:r>
    </w:p>
    <w:p w:rsidR="00463876" w:rsidRDefault="00463876"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Correlation techniques</w:t>
      </w:r>
    </w:p>
    <w:p w:rsidR="00463876" w:rsidRDefault="00463876"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Compression of mpeg</w:t>
      </w:r>
    </w:p>
    <w:p w:rsidR="007B3A88" w:rsidRDefault="007B3A88" w:rsidP="007B3A88">
      <w:pPr>
        <w:widowControl w:val="0"/>
        <w:tabs>
          <w:tab w:val="left" w:pos="9270"/>
        </w:tabs>
        <w:autoSpaceDE w:val="0"/>
        <w:autoSpaceDN w:val="0"/>
        <w:adjustRightInd w:val="0"/>
        <w:spacing w:line="360" w:lineRule="auto"/>
        <w:rPr>
          <w:sz w:val="28"/>
          <w:szCs w:val="28"/>
        </w:rPr>
      </w:pPr>
    </w:p>
    <w:p w:rsidR="007B3A88" w:rsidRDefault="007B3A88" w:rsidP="007B3A88">
      <w:pPr>
        <w:widowControl w:val="0"/>
        <w:tabs>
          <w:tab w:val="left" w:pos="9270"/>
        </w:tabs>
        <w:autoSpaceDE w:val="0"/>
        <w:autoSpaceDN w:val="0"/>
        <w:adjustRightInd w:val="0"/>
        <w:spacing w:line="360" w:lineRule="auto"/>
        <w:rPr>
          <w:sz w:val="28"/>
          <w:szCs w:val="28"/>
        </w:rPr>
      </w:pPr>
    </w:p>
    <w:p w:rsidR="007B3A88" w:rsidRDefault="007B3A88" w:rsidP="007B3A88">
      <w:pPr>
        <w:widowControl w:val="0"/>
        <w:tabs>
          <w:tab w:val="left" w:pos="9270"/>
        </w:tabs>
        <w:autoSpaceDE w:val="0"/>
        <w:autoSpaceDN w:val="0"/>
        <w:adjustRightInd w:val="0"/>
        <w:spacing w:line="360" w:lineRule="auto"/>
        <w:rPr>
          <w:sz w:val="28"/>
          <w:szCs w:val="28"/>
        </w:rPr>
      </w:pPr>
    </w:p>
    <w:p w:rsidR="007B3A88" w:rsidRDefault="007B3A88" w:rsidP="007B3A88">
      <w:pPr>
        <w:widowControl w:val="0"/>
        <w:tabs>
          <w:tab w:val="left" w:pos="9270"/>
        </w:tabs>
        <w:autoSpaceDE w:val="0"/>
        <w:autoSpaceDN w:val="0"/>
        <w:adjustRightInd w:val="0"/>
        <w:spacing w:line="360" w:lineRule="auto"/>
        <w:rPr>
          <w:sz w:val="28"/>
          <w:szCs w:val="28"/>
        </w:rPr>
      </w:pPr>
    </w:p>
    <w:p w:rsidR="007B3A88" w:rsidRDefault="007B3A88" w:rsidP="007B3A88">
      <w:pPr>
        <w:widowControl w:val="0"/>
        <w:tabs>
          <w:tab w:val="left" w:pos="9270"/>
        </w:tabs>
        <w:autoSpaceDE w:val="0"/>
        <w:autoSpaceDN w:val="0"/>
        <w:adjustRightInd w:val="0"/>
        <w:spacing w:line="360" w:lineRule="auto"/>
        <w:rPr>
          <w:sz w:val="28"/>
          <w:szCs w:val="28"/>
        </w:rPr>
      </w:pPr>
    </w:p>
    <w:p w:rsidR="007B3A88" w:rsidRDefault="007B3A88" w:rsidP="007B3A88">
      <w:pPr>
        <w:widowControl w:val="0"/>
        <w:tabs>
          <w:tab w:val="left" w:pos="9270"/>
        </w:tabs>
        <w:autoSpaceDE w:val="0"/>
        <w:autoSpaceDN w:val="0"/>
        <w:adjustRightInd w:val="0"/>
        <w:spacing w:line="360" w:lineRule="auto"/>
        <w:rPr>
          <w:sz w:val="28"/>
          <w:szCs w:val="28"/>
        </w:rPr>
      </w:pPr>
    </w:p>
    <w:p w:rsidR="007B3A88" w:rsidRDefault="007B3A88" w:rsidP="007B3A88">
      <w:pPr>
        <w:widowControl w:val="0"/>
        <w:tabs>
          <w:tab w:val="left" w:pos="9270"/>
        </w:tabs>
        <w:autoSpaceDE w:val="0"/>
        <w:autoSpaceDN w:val="0"/>
        <w:adjustRightInd w:val="0"/>
        <w:spacing w:line="360" w:lineRule="auto"/>
        <w:rPr>
          <w:sz w:val="28"/>
          <w:szCs w:val="28"/>
        </w:rPr>
      </w:pPr>
    </w:p>
    <w:p w:rsidR="007B3A88" w:rsidRDefault="007B3A88" w:rsidP="007B3A88">
      <w:pPr>
        <w:widowControl w:val="0"/>
        <w:tabs>
          <w:tab w:val="left" w:pos="9270"/>
        </w:tabs>
        <w:autoSpaceDE w:val="0"/>
        <w:autoSpaceDN w:val="0"/>
        <w:adjustRightInd w:val="0"/>
        <w:spacing w:line="360" w:lineRule="auto"/>
        <w:rPr>
          <w:sz w:val="28"/>
          <w:szCs w:val="28"/>
        </w:rPr>
      </w:pPr>
    </w:p>
    <w:p w:rsidR="007B3A88" w:rsidRDefault="007B3A88" w:rsidP="007B3A88">
      <w:pPr>
        <w:widowControl w:val="0"/>
        <w:tabs>
          <w:tab w:val="left" w:pos="9270"/>
        </w:tabs>
        <w:autoSpaceDE w:val="0"/>
        <w:autoSpaceDN w:val="0"/>
        <w:adjustRightInd w:val="0"/>
        <w:spacing w:line="360" w:lineRule="auto"/>
        <w:rPr>
          <w:sz w:val="28"/>
          <w:szCs w:val="28"/>
        </w:rPr>
      </w:pPr>
    </w:p>
    <w:p w:rsidR="007B3A88" w:rsidRDefault="007B3A88" w:rsidP="007B3A88">
      <w:pPr>
        <w:widowControl w:val="0"/>
        <w:tabs>
          <w:tab w:val="left" w:pos="9270"/>
        </w:tabs>
        <w:autoSpaceDE w:val="0"/>
        <w:autoSpaceDN w:val="0"/>
        <w:adjustRightInd w:val="0"/>
        <w:spacing w:line="360" w:lineRule="auto"/>
        <w:rPr>
          <w:sz w:val="28"/>
          <w:szCs w:val="28"/>
        </w:rPr>
      </w:pPr>
    </w:p>
    <w:p w:rsidR="007B3A88" w:rsidRDefault="007B3A88" w:rsidP="007B3A88">
      <w:pPr>
        <w:widowControl w:val="0"/>
        <w:tabs>
          <w:tab w:val="left" w:pos="9270"/>
        </w:tabs>
        <w:autoSpaceDE w:val="0"/>
        <w:autoSpaceDN w:val="0"/>
        <w:adjustRightInd w:val="0"/>
        <w:spacing w:line="360" w:lineRule="auto"/>
        <w:rPr>
          <w:sz w:val="28"/>
          <w:szCs w:val="28"/>
        </w:rPr>
      </w:pPr>
    </w:p>
    <w:p w:rsidR="007B3A88" w:rsidRDefault="007B3A88" w:rsidP="007B3A88">
      <w:pPr>
        <w:widowControl w:val="0"/>
        <w:tabs>
          <w:tab w:val="left" w:pos="9270"/>
        </w:tabs>
        <w:autoSpaceDE w:val="0"/>
        <w:autoSpaceDN w:val="0"/>
        <w:adjustRightInd w:val="0"/>
        <w:spacing w:line="360" w:lineRule="auto"/>
        <w:rPr>
          <w:sz w:val="28"/>
          <w:szCs w:val="28"/>
        </w:rPr>
      </w:pPr>
    </w:p>
    <w:p w:rsidR="007B3A88" w:rsidRDefault="007B3A88" w:rsidP="007B3A88">
      <w:pPr>
        <w:widowControl w:val="0"/>
        <w:tabs>
          <w:tab w:val="left" w:pos="9270"/>
        </w:tabs>
        <w:autoSpaceDE w:val="0"/>
        <w:autoSpaceDN w:val="0"/>
        <w:adjustRightInd w:val="0"/>
        <w:spacing w:line="360" w:lineRule="auto"/>
        <w:rPr>
          <w:sz w:val="28"/>
          <w:szCs w:val="28"/>
        </w:rPr>
      </w:pPr>
    </w:p>
    <w:p w:rsidR="00CD0D8F" w:rsidRPr="00585069" w:rsidRDefault="001502D6" w:rsidP="001502D6">
      <w:pPr>
        <w:pStyle w:val="Heading1"/>
        <w:tabs>
          <w:tab w:val="left" w:pos="1440"/>
          <w:tab w:val="left" w:pos="2786"/>
          <w:tab w:val="left" w:pos="2880"/>
          <w:tab w:val="left" w:pos="3600"/>
          <w:tab w:val="left" w:pos="9270"/>
        </w:tabs>
        <w:spacing w:line="360" w:lineRule="auto"/>
        <w:rPr>
          <w:rFonts w:ascii="Times New Roman" w:hAnsi="Times New Roman" w:cs="Times New Roman"/>
          <w:sz w:val="28"/>
          <w:szCs w:val="28"/>
        </w:rPr>
      </w:pPr>
      <w:r>
        <w:rPr>
          <w:rFonts w:ascii="Times New Roman" w:hAnsi="Times New Roman" w:cs="Times New Roman"/>
          <w:sz w:val="28"/>
          <w:szCs w:val="28"/>
        </w:rPr>
        <w:t xml:space="preserve">                                       3.</w:t>
      </w:r>
      <w:r w:rsidR="00CD0D8F" w:rsidRPr="00585069">
        <w:rPr>
          <w:rFonts w:ascii="Times New Roman" w:hAnsi="Times New Roman" w:cs="Times New Roman"/>
          <w:sz w:val="28"/>
          <w:szCs w:val="28"/>
        </w:rPr>
        <w:t>DELTA MODULATION</w:t>
      </w:r>
    </w:p>
    <w:p w:rsidR="00CD0D8F" w:rsidRPr="00585069" w:rsidRDefault="00CD0D8F" w:rsidP="00595618">
      <w:pPr>
        <w:widowControl w:val="0"/>
        <w:tabs>
          <w:tab w:val="left" w:pos="9270"/>
        </w:tabs>
        <w:autoSpaceDE w:val="0"/>
        <w:autoSpaceDN w:val="0"/>
        <w:adjustRightInd w:val="0"/>
        <w:ind w:left="0" w:firstLine="0"/>
        <w:rPr>
          <w:b/>
          <w:bCs/>
          <w:sz w:val="28"/>
          <w:szCs w:val="28"/>
        </w:rPr>
      </w:pPr>
    </w:p>
    <w:p w:rsidR="00804593" w:rsidRDefault="00CD0D8F" w:rsidP="00595618">
      <w:pPr>
        <w:pStyle w:val="Heading3"/>
        <w:tabs>
          <w:tab w:val="left" w:pos="9270"/>
        </w:tabs>
        <w:spacing w:before="0" w:after="0" w:line="360" w:lineRule="auto"/>
        <w:ind w:left="0" w:firstLine="0"/>
        <w:rPr>
          <w:rFonts w:ascii="Times New Roman" w:hAnsi="Times New Roman" w:cs="Times New Roman"/>
          <w:sz w:val="28"/>
          <w:szCs w:val="28"/>
        </w:rPr>
      </w:pPr>
      <w:r w:rsidRPr="00585069">
        <w:rPr>
          <w:rFonts w:ascii="Times New Roman" w:hAnsi="Times New Roman" w:cs="Times New Roman"/>
          <w:sz w:val="28"/>
          <w:szCs w:val="28"/>
        </w:rPr>
        <w:t>AIM:</w:t>
      </w:r>
    </w:p>
    <w:p w:rsidR="00CD0D8F" w:rsidRPr="00585069" w:rsidRDefault="00033A9C" w:rsidP="00595618">
      <w:pPr>
        <w:pStyle w:val="Heading3"/>
        <w:tabs>
          <w:tab w:val="left" w:pos="9270"/>
        </w:tabs>
        <w:spacing w:before="0" w:after="0" w:line="360" w:lineRule="auto"/>
        <w:ind w:left="0" w:firstLine="0"/>
        <w:rPr>
          <w:rFonts w:ascii="Times New Roman" w:hAnsi="Times New Roman" w:cs="Times New Roman"/>
          <w:sz w:val="28"/>
          <w:szCs w:val="28"/>
        </w:rPr>
      </w:pPr>
      <w:r w:rsidRPr="00585069">
        <w:rPr>
          <w:rFonts w:ascii="Times New Roman" w:hAnsi="Times New Roman" w:cs="Times New Roman"/>
          <w:b w:val="0"/>
          <w:bCs w:val="0"/>
          <w:sz w:val="28"/>
          <w:szCs w:val="28"/>
        </w:rPr>
        <w:t xml:space="preserve"> </w:t>
      </w:r>
      <w:r w:rsidR="00725BFE">
        <w:rPr>
          <w:rFonts w:ascii="Times New Roman" w:hAnsi="Times New Roman" w:cs="Times New Roman"/>
          <w:b w:val="0"/>
          <w:bCs w:val="0"/>
          <w:sz w:val="28"/>
          <w:szCs w:val="28"/>
        </w:rPr>
        <w:t xml:space="preserve">       </w:t>
      </w:r>
      <w:r w:rsidRPr="00585069">
        <w:rPr>
          <w:rFonts w:ascii="Times New Roman" w:hAnsi="Times New Roman" w:cs="Times New Roman"/>
          <w:b w:val="0"/>
          <w:bCs w:val="0"/>
          <w:sz w:val="28"/>
          <w:szCs w:val="28"/>
        </w:rPr>
        <w:t>To study the delta Modulation and Demodulation process</w:t>
      </w:r>
    </w:p>
    <w:p w:rsidR="00804593" w:rsidRDefault="00804593" w:rsidP="00595618">
      <w:pPr>
        <w:pStyle w:val="Heading3"/>
        <w:tabs>
          <w:tab w:val="left" w:pos="9270"/>
        </w:tabs>
        <w:spacing w:before="0" w:after="0" w:line="360" w:lineRule="auto"/>
        <w:ind w:left="0" w:firstLine="0"/>
        <w:rPr>
          <w:rFonts w:ascii="Times New Roman" w:hAnsi="Times New Roman" w:cs="Times New Roman"/>
          <w:sz w:val="28"/>
          <w:szCs w:val="28"/>
        </w:rPr>
      </w:pPr>
    </w:p>
    <w:p w:rsidR="00CD0D8F" w:rsidRPr="00585069" w:rsidRDefault="00CD0D8F" w:rsidP="00595618">
      <w:pPr>
        <w:pStyle w:val="Heading3"/>
        <w:tabs>
          <w:tab w:val="left" w:pos="9270"/>
        </w:tabs>
        <w:spacing w:before="0" w:after="0" w:line="360" w:lineRule="auto"/>
        <w:ind w:left="0" w:firstLine="0"/>
        <w:rPr>
          <w:rFonts w:ascii="Times New Roman" w:hAnsi="Times New Roman" w:cs="Times New Roman"/>
          <w:b w:val="0"/>
          <w:bCs w:val="0"/>
          <w:sz w:val="28"/>
          <w:szCs w:val="28"/>
        </w:rPr>
      </w:pPr>
      <w:r w:rsidRPr="00585069">
        <w:rPr>
          <w:rFonts w:ascii="Times New Roman" w:hAnsi="Times New Roman" w:cs="Times New Roman"/>
          <w:sz w:val="28"/>
          <w:szCs w:val="28"/>
        </w:rPr>
        <w:t xml:space="preserve">EQUIPMENT REQUIRED: </w:t>
      </w:r>
    </w:p>
    <w:p w:rsidR="00CD0D8F" w:rsidRPr="00585069" w:rsidRDefault="00725BFE" w:rsidP="00595618">
      <w:pPr>
        <w:tabs>
          <w:tab w:val="left" w:pos="9270"/>
        </w:tabs>
        <w:spacing w:line="360" w:lineRule="auto"/>
        <w:ind w:left="0" w:firstLine="0"/>
        <w:rPr>
          <w:sz w:val="28"/>
          <w:szCs w:val="28"/>
        </w:rPr>
      </w:pPr>
      <w:r w:rsidRPr="00585069">
        <w:rPr>
          <w:sz w:val="28"/>
          <w:szCs w:val="28"/>
        </w:rPr>
        <w:t>Delta Modulation</w:t>
      </w:r>
      <w:r w:rsidR="00CD0D8F" w:rsidRPr="00585069">
        <w:rPr>
          <w:sz w:val="28"/>
          <w:szCs w:val="28"/>
        </w:rPr>
        <w:t xml:space="preserve"> and Demodulation Trainer kit.</w:t>
      </w:r>
    </w:p>
    <w:p w:rsidR="00CD0D8F" w:rsidRPr="00585069" w:rsidRDefault="00CD0D8F" w:rsidP="00595618">
      <w:pPr>
        <w:tabs>
          <w:tab w:val="left" w:pos="9270"/>
        </w:tabs>
        <w:spacing w:line="360" w:lineRule="auto"/>
        <w:ind w:left="0" w:firstLine="0"/>
        <w:rPr>
          <w:sz w:val="28"/>
          <w:szCs w:val="28"/>
        </w:rPr>
      </w:pPr>
      <w:r w:rsidRPr="00585069">
        <w:rPr>
          <w:sz w:val="28"/>
          <w:szCs w:val="28"/>
        </w:rPr>
        <w:t>CRO</w:t>
      </w:r>
    </w:p>
    <w:p w:rsidR="00CD0D8F" w:rsidRPr="00585069" w:rsidRDefault="00CD0D8F" w:rsidP="00595618">
      <w:pPr>
        <w:tabs>
          <w:tab w:val="left" w:pos="9270"/>
        </w:tabs>
        <w:spacing w:line="360" w:lineRule="auto"/>
        <w:ind w:left="0" w:firstLine="0"/>
        <w:rPr>
          <w:sz w:val="28"/>
          <w:szCs w:val="28"/>
        </w:rPr>
      </w:pPr>
      <w:r w:rsidRPr="00585069">
        <w:rPr>
          <w:sz w:val="28"/>
          <w:szCs w:val="28"/>
        </w:rPr>
        <w:t>BNC probes</w:t>
      </w:r>
    </w:p>
    <w:p w:rsidR="00CD0D8F" w:rsidRDefault="00CD0D8F" w:rsidP="00595618">
      <w:pPr>
        <w:tabs>
          <w:tab w:val="left" w:pos="9270"/>
        </w:tabs>
        <w:spacing w:line="360" w:lineRule="auto"/>
        <w:ind w:left="0" w:firstLine="0"/>
        <w:rPr>
          <w:sz w:val="28"/>
          <w:szCs w:val="28"/>
        </w:rPr>
      </w:pPr>
      <w:r w:rsidRPr="00585069">
        <w:rPr>
          <w:sz w:val="28"/>
          <w:szCs w:val="28"/>
        </w:rPr>
        <w:t>Patch cards.</w:t>
      </w:r>
    </w:p>
    <w:p w:rsidR="00804593" w:rsidRPr="00585069" w:rsidRDefault="00804593" w:rsidP="00595618">
      <w:pPr>
        <w:tabs>
          <w:tab w:val="left" w:pos="9270"/>
        </w:tabs>
        <w:spacing w:line="360" w:lineRule="auto"/>
        <w:ind w:left="0" w:firstLine="0"/>
        <w:rPr>
          <w:sz w:val="28"/>
          <w:szCs w:val="28"/>
        </w:rPr>
      </w:pPr>
    </w:p>
    <w:p w:rsidR="00CD0D8F" w:rsidRPr="00585069" w:rsidRDefault="00CD0D8F" w:rsidP="00595618">
      <w:pPr>
        <w:tabs>
          <w:tab w:val="left" w:pos="9270"/>
        </w:tabs>
        <w:spacing w:line="360" w:lineRule="auto"/>
        <w:ind w:left="0" w:firstLine="0"/>
        <w:rPr>
          <w:b/>
          <w:sz w:val="28"/>
          <w:szCs w:val="28"/>
        </w:rPr>
      </w:pPr>
      <w:r w:rsidRPr="00585069">
        <w:rPr>
          <w:b/>
          <w:sz w:val="28"/>
          <w:szCs w:val="28"/>
        </w:rPr>
        <w:t>BLOCK DIAGRAM:</w:t>
      </w:r>
    </w:p>
    <w:p w:rsidR="00A87DB6" w:rsidRPr="00585069" w:rsidRDefault="008E246A" w:rsidP="00595618">
      <w:pPr>
        <w:widowControl w:val="0"/>
        <w:tabs>
          <w:tab w:val="left" w:pos="796"/>
          <w:tab w:val="left" w:pos="9270"/>
        </w:tabs>
        <w:autoSpaceDE w:val="0"/>
        <w:autoSpaceDN w:val="0"/>
        <w:adjustRightInd w:val="0"/>
        <w:spacing w:before="292"/>
        <w:ind w:left="0" w:firstLine="0"/>
        <w:jc w:val="center"/>
        <w:rPr>
          <w:sz w:val="28"/>
          <w:szCs w:val="28"/>
        </w:rPr>
      </w:pPr>
      <w:r w:rsidRPr="00585069">
        <w:rPr>
          <w:sz w:val="28"/>
          <w:szCs w:val="28"/>
        </w:rPr>
        <w:object w:dxaOrig="7334" w:dyaOrig="10201">
          <v:shape id="_x0000_i1035" type="#_x0000_t75" style="width:388.8pt;height:352.8pt" o:ole="">
            <v:imagedata r:id="rId53" o:title=""/>
          </v:shape>
          <o:OLEObject Type="Embed" ProgID="PBrush" ShapeID="_x0000_i1035" DrawAspect="Content" ObjectID="_1595244328" r:id="rId54"/>
        </w:object>
      </w:r>
    </w:p>
    <w:p w:rsidR="00A87DB6" w:rsidRPr="00585069" w:rsidRDefault="00A87DB6" w:rsidP="00595618">
      <w:pPr>
        <w:widowControl w:val="0"/>
        <w:tabs>
          <w:tab w:val="left" w:pos="9270"/>
        </w:tabs>
        <w:autoSpaceDE w:val="0"/>
        <w:autoSpaceDN w:val="0"/>
        <w:adjustRightInd w:val="0"/>
        <w:ind w:left="0" w:firstLine="0"/>
        <w:rPr>
          <w:sz w:val="28"/>
          <w:szCs w:val="28"/>
        </w:rPr>
      </w:pPr>
    </w:p>
    <w:p w:rsidR="00CD0D8F" w:rsidRPr="00585069" w:rsidRDefault="00CD0D8F" w:rsidP="00595618">
      <w:pPr>
        <w:pStyle w:val="Heading3"/>
        <w:tabs>
          <w:tab w:val="left" w:pos="9270"/>
        </w:tabs>
        <w:ind w:left="0" w:firstLine="0"/>
        <w:rPr>
          <w:rFonts w:ascii="Times New Roman" w:hAnsi="Times New Roman" w:cs="Times New Roman"/>
          <w:sz w:val="28"/>
          <w:szCs w:val="28"/>
        </w:rPr>
      </w:pPr>
      <w:r w:rsidRPr="00585069">
        <w:rPr>
          <w:rFonts w:ascii="Times New Roman" w:hAnsi="Times New Roman" w:cs="Times New Roman"/>
          <w:sz w:val="28"/>
          <w:szCs w:val="28"/>
        </w:rPr>
        <w:t xml:space="preserve">THEORY: </w:t>
      </w:r>
    </w:p>
    <w:p w:rsidR="00CD0D8F" w:rsidRPr="00585069" w:rsidRDefault="00CD0D8F" w:rsidP="00595618">
      <w:pPr>
        <w:tabs>
          <w:tab w:val="left" w:pos="9270"/>
        </w:tabs>
        <w:ind w:left="0" w:firstLine="0"/>
        <w:rPr>
          <w:sz w:val="28"/>
          <w:szCs w:val="28"/>
        </w:rPr>
      </w:pPr>
    </w:p>
    <w:p w:rsidR="00CD0D8F" w:rsidRPr="00585069" w:rsidRDefault="00CD0D8F" w:rsidP="00595618">
      <w:pPr>
        <w:tabs>
          <w:tab w:val="left" w:pos="9270"/>
        </w:tabs>
        <w:spacing w:line="360" w:lineRule="auto"/>
        <w:ind w:left="0" w:firstLine="0"/>
        <w:rPr>
          <w:sz w:val="28"/>
          <w:szCs w:val="28"/>
        </w:rPr>
      </w:pPr>
      <w:r w:rsidRPr="00585069">
        <w:rPr>
          <w:sz w:val="28"/>
          <w:szCs w:val="28"/>
        </w:rPr>
        <w:t xml:space="preserve">Delta modulation may be viewed, as a simplified form of DPCM is which two level quietuses are used in conjunction with a fixed first order predictor. DPCM is based on the explanation of signal correlation when base band signals are sampled at Nyquist rate correlation between the adjacent samples can be further increased by over sampling the signal at a rate much higher than the Nyquist rate. The higher correlation between the sampler permit. One to use a simpler quantising strategy for constructing the encoded signal. The very concept has led to the development of delta modulation is a one bit variation of DPCM. </w:t>
      </w:r>
    </w:p>
    <w:p w:rsidR="00CD0D8F" w:rsidRPr="00585069" w:rsidRDefault="00CD0D8F" w:rsidP="00595618">
      <w:pPr>
        <w:tabs>
          <w:tab w:val="left" w:pos="9270"/>
        </w:tabs>
        <w:spacing w:line="360" w:lineRule="auto"/>
        <w:ind w:left="0" w:firstLine="0"/>
        <w:rPr>
          <w:sz w:val="28"/>
          <w:szCs w:val="28"/>
        </w:rPr>
      </w:pPr>
      <w:r w:rsidRPr="00585069">
        <w:rPr>
          <w:sz w:val="28"/>
          <w:szCs w:val="28"/>
        </w:rPr>
        <w:t>Applying the sampled version if the incoming message signal to a modulator that involves a summer, quantised and an accumulator interconnected can generate delta modulation.</w:t>
      </w:r>
    </w:p>
    <w:p w:rsidR="00CD0D8F" w:rsidRPr="00585069" w:rsidRDefault="00CD0D8F" w:rsidP="00595618">
      <w:pPr>
        <w:tabs>
          <w:tab w:val="left" w:pos="9270"/>
        </w:tabs>
        <w:spacing w:line="360" w:lineRule="auto"/>
        <w:ind w:left="0" w:firstLine="0"/>
        <w:rPr>
          <w:sz w:val="28"/>
          <w:szCs w:val="28"/>
        </w:rPr>
      </w:pPr>
      <w:r w:rsidRPr="00585069">
        <w:rPr>
          <w:sz w:val="28"/>
          <w:szCs w:val="28"/>
        </w:rPr>
        <w:lastRenderedPageBreak/>
        <w:t>The key to effective use of delta modulation is the proper choice of the step sizes and the sampling rate. The parameters must be chosen in such a way that staircase signal is close approximation of tactual analog waveform. Since they signal has given fixed upper frequency, we know that the fastest rate at which it can change however to account for the fastest possible in the signal the step size or sampling frequency must be increased increasing the sampling frequency results in the delta modulated waveforms that require a large bandwidth increasing the step size increases the quantising error.</w:t>
      </w:r>
    </w:p>
    <w:p w:rsidR="00CD0D8F" w:rsidRPr="00585069" w:rsidRDefault="00CD0D8F" w:rsidP="00595618">
      <w:pPr>
        <w:tabs>
          <w:tab w:val="left" w:pos="9270"/>
        </w:tabs>
        <w:ind w:left="0" w:firstLine="0"/>
        <w:rPr>
          <w:sz w:val="28"/>
          <w:szCs w:val="28"/>
        </w:rPr>
      </w:pPr>
    </w:p>
    <w:p w:rsidR="00CD0D8F" w:rsidRPr="00585069" w:rsidRDefault="00CD0D8F" w:rsidP="00595618">
      <w:pPr>
        <w:tabs>
          <w:tab w:val="left" w:pos="9270"/>
        </w:tabs>
        <w:ind w:left="0" w:firstLine="0"/>
        <w:rPr>
          <w:b/>
          <w:bCs/>
          <w:sz w:val="28"/>
          <w:szCs w:val="28"/>
        </w:rPr>
      </w:pPr>
      <w:r w:rsidRPr="00585069">
        <w:rPr>
          <w:b/>
          <w:bCs/>
          <w:sz w:val="28"/>
          <w:szCs w:val="28"/>
        </w:rPr>
        <w:t>PROCEDURE:</w:t>
      </w:r>
    </w:p>
    <w:p w:rsidR="00CD0D8F" w:rsidRPr="00585069" w:rsidRDefault="00CD0D8F" w:rsidP="00595618">
      <w:pPr>
        <w:tabs>
          <w:tab w:val="left" w:pos="9270"/>
        </w:tabs>
        <w:ind w:left="0" w:firstLine="0"/>
        <w:rPr>
          <w:sz w:val="28"/>
          <w:szCs w:val="28"/>
        </w:rPr>
      </w:pPr>
    </w:p>
    <w:p w:rsidR="00CD0D8F" w:rsidRPr="00585069" w:rsidRDefault="00CD0D8F" w:rsidP="00595618">
      <w:pPr>
        <w:numPr>
          <w:ilvl w:val="0"/>
          <w:numId w:val="6"/>
        </w:numPr>
        <w:tabs>
          <w:tab w:val="left" w:pos="9270"/>
        </w:tabs>
        <w:spacing w:line="360" w:lineRule="auto"/>
        <w:ind w:left="0" w:firstLine="0"/>
        <w:rPr>
          <w:sz w:val="28"/>
          <w:szCs w:val="28"/>
        </w:rPr>
      </w:pPr>
      <w:r w:rsidRPr="00585069">
        <w:rPr>
          <w:sz w:val="28"/>
          <w:szCs w:val="28"/>
        </w:rPr>
        <w:t>Switch ON the experimental board.</w:t>
      </w:r>
    </w:p>
    <w:p w:rsidR="00CD0D8F" w:rsidRPr="00585069" w:rsidRDefault="00CD0D8F" w:rsidP="00595618">
      <w:pPr>
        <w:numPr>
          <w:ilvl w:val="0"/>
          <w:numId w:val="6"/>
        </w:numPr>
        <w:tabs>
          <w:tab w:val="left" w:pos="9270"/>
        </w:tabs>
        <w:spacing w:line="360" w:lineRule="auto"/>
        <w:ind w:left="0" w:firstLine="0"/>
        <w:rPr>
          <w:sz w:val="28"/>
          <w:szCs w:val="28"/>
        </w:rPr>
      </w:pPr>
      <w:r w:rsidRPr="00585069">
        <w:rPr>
          <w:sz w:val="28"/>
          <w:szCs w:val="28"/>
        </w:rPr>
        <w:t>Connect Clock Signal to the Delta Modulator circuit.</w:t>
      </w:r>
    </w:p>
    <w:p w:rsidR="00CD0D8F" w:rsidRPr="00585069" w:rsidRDefault="00CD0D8F" w:rsidP="00595618">
      <w:pPr>
        <w:numPr>
          <w:ilvl w:val="0"/>
          <w:numId w:val="6"/>
        </w:numPr>
        <w:tabs>
          <w:tab w:val="left" w:pos="9270"/>
        </w:tabs>
        <w:spacing w:line="360" w:lineRule="auto"/>
        <w:ind w:left="0" w:firstLine="0"/>
        <w:rPr>
          <w:sz w:val="28"/>
          <w:szCs w:val="28"/>
        </w:rPr>
      </w:pPr>
      <w:r w:rsidRPr="00585069">
        <w:rPr>
          <w:sz w:val="28"/>
          <w:szCs w:val="28"/>
        </w:rPr>
        <w:t>Connect Modulating Signal to the Modulating signal input of the Delta Modulator and observe the same on channel l of a Dual Trace Oscilloscope.</w:t>
      </w:r>
    </w:p>
    <w:p w:rsidR="00CD0D8F" w:rsidRPr="00585069" w:rsidRDefault="00CD0D8F" w:rsidP="00595618">
      <w:pPr>
        <w:numPr>
          <w:ilvl w:val="0"/>
          <w:numId w:val="6"/>
        </w:numPr>
        <w:tabs>
          <w:tab w:val="left" w:pos="9270"/>
        </w:tabs>
        <w:spacing w:line="360" w:lineRule="auto"/>
        <w:ind w:left="0" w:firstLine="0"/>
        <w:rPr>
          <w:sz w:val="28"/>
          <w:szCs w:val="28"/>
        </w:rPr>
      </w:pPr>
      <w:r w:rsidRPr="00585069">
        <w:rPr>
          <w:sz w:val="28"/>
          <w:szCs w:val="28"/>
        </w:rPr>
        <w:t>Observe the Delta Modulator output on channel II of CRO.</w:t>
      </w:r>
    </w:p>
    <w:p w:rsidR="00CD0D8F" w:rsidRPr="00585069" w:rsidRDefault="00CD0D8F" w:rsidP="00595618">
      <w:pPr>
        <w:numPr>
          <w:ilvl w:val="0"/>
          <w:numId w:val="6"/>
        </w:numPr>
        <w:tabs>
          <w:tab w:val="left" w:pos="9270"/>
        </w:tabs>
        <w:spacing w:line="360" w:lineRule="auto"/>
        <w:ind w:left="0" w:firstLine="0"/>
        <w:rPr>
          <w:sz w:val="28"/>
          <w:szCs w:val="28"/>
        </w:rPr>
      </w:pPr>
      <w:r w:rsidRPr="00585069">
        <w:rPr>
          <w:sz w:val="28"/>
          <w:szCs w:val="28"/>
        </w:rPr>
        <w:t>Connect this Delta Modulator output to the demodulator. Also connect the clock signal to the demodulator.</w:t>
      </w:r>
    </w:p>
    <w:p w:rsidR="00CD0D8F" w:rsidRPr="00585069" w:rsidRDefault="00CD0D8F" w:rsidP="00595618">
      <w:pPr>
        <w:numPr>
          <w:ilvl w:val="0"/>
          <w:numId w:val="6"/>
        </w:numPr>
        <w:tabs>
          <w:tab w:val="left" w:pos="9270"/>
        </w:tabs>
        <w:spacing w:line="360" w:lineRule="auto"/>
        <w:ind w:left="0" w:firstLine="0"/>
        <w:rPr>
          <w:sz w:val="28"/>
          <w:szCs w:val="28"/>
        </w:rPr>
      </w:pPr>
      <w:r w:rsidRPr="00585069">
        <w:rPr>
          <w:sz w:val="28"/>
          <w:szCs w:val="28"/>
        </w:rPr>
        <w:t>Observe the Demodulator output with and without RC filter on CRO.</w:t>
      </w:r>
    </w:p>
    <w:p w:rsidR="00CD0D8F" w:rsidRPr="00585069" w:rsidRDefault="00CD0D8F" w:rsidP="00595618">
      <w:pPr>
        <w:pStyle w:val="Heading1"/>
        <w:tabs>
          <w:tab w:val="left" w:pos="796"/>
          <w:tab w:val="left" w:pos="9270"/>
        </w:tabs>
        <w:spacing w:before="292"/>
        <w:ind w:left="0" w:firstLine="0"/>
        <w:rPr>
          <w:rFonts w:ascii="Times New Roman" w:hAnsi="Times New Roman" w:cs="Times New Roman"/>
          <w:sz w:val="28"/>
          <w:szCs w:val="28"/>
        </w:rPr>
      </w:pPr>
      <w:r w:rsidRPr="00585069">
        <w:rPr>
          <w:rFonts w:ascii="Times New Roman" w:hAnsi="Times New Roman" w:cs="Times New Roman"/>
          <w:sz w:val="28"/>
          <w:szCs w:val="28"/>
        </w:rPr>
        <w:t xml:space="preserve">MODEL GRAPHS: </w:t>
      </w:r>
    </w:p>
    <w:p w:rsidR="00CD0D8F" w:rsidRPr="00585069" w:rsidRDefault="00CD0D8F" w:rsidP="00595618">
      <w:pPr>
        <w:tabs>
          <w:tab w:val="left" w:pos="9270"/>
        </w:tabs>
        <w:ind w:left="0" w:firstLine="0"/>
        <w:rPr>
          <w:sz w:val="28"/>
          <w:szCs w:val="28"/>
        </w:rPr>
      </w:pPr>
    </w:p>
    <w:p w:rsidR="00CD0D8F" w:rsidRPr="00585069" w:rsidRDefault="00CD0D8F" w:rsidP="00595618">
      <w:pPr>
        <w:tabs>
          <w:tab w:val="left" w:pos="9270"/>
        </w:tabs>
        <w:ind w:left="0" w:firstLine="0"/>
        <w:rPr>
          <w:sz w:val="28"/>
          <w:szCs w:val="28"/>
        </w:rPr>
      </w:pPr>
    </w:p>
    <w:p w:rsidR="00CD0D8F" w:rsidRPr="00585069" w:rsidRDefault="00CD0D8F" w:rsidP="00595618">
      <w:pPr>
        <w:widowControl w:val="0"/>
        <w:tabs>
          <w:tab w:val="left" w:pos="796"/>
          <w:tab w:val="left" w:pos="9270"/>
        </w:tabs>
        <w:autoSpaceDE w:val="0"/>
        <w:autoSpaceDN w:val="0"/>
        <w:adjustRightInd w:val="0"/>
        <w:spacing w:before="292"/>
        <w:ind w:left="0" w:firstLine="0"/>
        <w:rPr>
          <w:b/>
          <w:bCs/>
          <w:sz w:val="28"/>
          <w:szCs w:val="28"/>
        </w:rPr>
      </w:pPr>
      <w:r w:rsidRPr="00585069">
        <w:rPr>
          <w:sz w:val="28"/>
          <w:szCs w:val="28"/>
        </w:rPr>
        <w:object w:dxaOrig="9374" w:dyaOrig="8414">
          <v:shape id="_x0000_i1036" type="#_x0000_t75" style="width:396pt;height:352.8pt" o:ole="">
            <v:imagedata r:id="rId55" o:title=""/>
          </v:shape>
          <o:OLEObject Type="Embed" ProgID="PBrush" ShapeID="_x0000_i1036" DrawAspect="Content" ObjectID="_1595244329" r:id="rId56"/>
        </w:object>
      </w:r>
    </w:p>
    <w:p w:rsidR="00033A9C" w:rsidRPr="00585069" w:rsidRDefault="00033A9C" w:rsidP="00595618">
      <w:pPr>
        <w:widowControl w:val="0"/>
        <w:tabs>
          <w:tab w:val="left" w:pos="796"/>
          <w:tab w:val="left" w:pos="9270"/>
        </w:tabs>
        <w:autoSpaceDE w:val="0"/>
        <w:autoSpaceDN w:val="0"/>
        <w:adjustRightInd w:val="0"/>
        <w:spacing w:before="292"/>
        <w:ind w:left="0" w:firstLine="0"/>
        <w:rPr>
          <w:b/>
          <w:bCs/>
          <w:sz w:val="28"/>
          <w:szCs w:val="28"/>
        </w:rPr>
      </w:pPr>
    </w:p>
    <w:p w:rsidR="00CD0D8F" w:rsidRPr="00585069" w:rsidRDefault="00CD0D8F" w:rsidP="00595618">
      <w:pPr>
        <w:widowControl w:val="0"/>
        <w:tabs>
          <w:tab w:val="left" w:pos="796"/>
          <w:tab w:val="left" w:pos="9270"/>
        </w:tabs>
        <w:autoSpaceDE w:val="0"/>
        <w:autoSpaceDN w:val="0"/>
        <w:adjustRightInd w:val="0"/>
        <w:spacing w:before="292"/>
        <w:ind w:left="0" w:firstLine="0"/>
        <w:rPr>
          <w:b/>
          <w:bCs/>
          <w:sz w:val="28"/>
          <w:szCs w:val="28"/>
        </w:rPr>
      </w:pPr>
      <w:r w:rsidRPr="00585069">
        <w:rPr>
          <w:b/>
          <w:bCs/>
          <w:sz w:val="28"/>
          <w:szCs w:val="28"/>
        </w:rPr>
        <w:t>RESULT:</w:t>
      </w:r>
      <w:r w:rsidRPr="00585069">
        <w:rPr>
          <w:bCs/>
          <w:sz w:val="28"/>
          <w:szCs w:val="28"/>
        </w:rPr>
        <w:t>Hence studied and observed delta modulation and demodulation</w:t>
      </w:r>
    </w:p>
    <w:p w:rsidR="008E246A" w:rsidRDefault="008E246A" w:rsidP="00595618">
      <w:pPr>
        <w:widowControl w:val="0"/>
        <w:tabs>
          <w:tab w:val="left" w:pos="796"/>
          <w:tab w:val="left" w:pos="9270"/>
        </w:tabs>
        <w:autoSpaceDE w:val="0"/>
        <w:autoSpaceDN w:val="0"/>
        <w:adjustRightInd w:val="0"/>
        <w:spacing w:before="292"/>
        <w:ind w:left="0" w:firstLine="0"/>
        <w:rPr>
          <w:b/>
          <w:bCs/>
          <w:sz w:val="28"/>
          <w:szCs w:val="28"/>
        </w:rPr>
      </w:pPr>
    </w:p>
    <w:p w:rsidR="008E246A" w:rsidRDefault="008E246A" w:rsidP="00595618">
      <w:pPr>
        <w:widowControl w:val="0"/>
        <w:tabs>
          <w:tab w:val="left" w:pos="796"/>
          <w:tab w:val="left" w:pos="9270"/>
        </w:tabs>
        <w:autoSpaceDE w:val="0"/>
        <w:autoSpaceDN w:val="0"/>
        <w:adjustRightInd w:val="0"/>
        <w:spacing w:before="292"/>
        <w:ind w:left="0" w:firstLine="0"/>
        <w:rPr>
          <w:b/>
          <w:bCs/>
          <w:sz w:val="28"/>
          <w:szCs w:val="28"/>
        </w:rPr>
      </w:pPr>
    </w:p>
    <w:p w:rsidR="008E246A" w:rsidRDefault="008E246A" w:rsidP="00595618">
      <w:pPr>
        <w:widowControl w:val="0"/>
        <w:tabs>
          <w:tab w:val="left" w:pos="796"/>
          <w:tab w:val="left" w:pos="9270"/>
        </w:tabs>
        <w:autoSpaceDE w:val="0"/>
        <w:autoSpaceDN w:val="0"/>
        <w:adjustRightInd w:val="0"/>
        <w:spacing w:before="292"/>
        <w:ind w:left="0" w:firstLine="0"/>
        <w:rPr>
          <w:b/>
          <w:bCs/>
          <w:sz w:val="28"/>
          <w:szCs w:val="28"/>
        </w:rPr>
      </w:pPr>
    </w:p>
    <w:p w:rsidR="00CD0D8F" w:rsidRPr="00585069" w:rsidRDefault="008E246A" w:rsidP="00595618">
      <w:pPr>
        <w:widowControl w:val="0"/>
        <w:tabs>
          <w:tab w:val="left" w:pos="796"/>
          <w:tab w:val="left" w:pos="9270"/>
        </w:tabs>
        <w:autoSpaceDE w:val="0"/>
        <w:autoSpaceDN w:val="0"/>
        <w:adjustRightInd w:val="0"/>
        <w:spacing w:before="292"/>
        <w:ind w:left="0" w:firstLine="0"/>
        <w:rPr>
          <w:b/>
          <w:bCs/>
          <w:sz w:val="28"/>
          <w:szCs w:val="28"/>
        </w:rPr>
      </w:pPr>
      <w:r>
        <w:rPr>
          <w:b/>
          <w:bCs/>
          <w:sz w:val="28"/>
          <w:szCs w:val="28"/>
        </w:rPr>
        <w:t>VIVA QUESTIONS:</w:t>
      </w:r>
    </w:p>
    <w:p w:rsidR="007E0E1B" w:rsidRDefault="007E0E1B" w:rsidP="007E0E1B">
      <w:pPr>
        <w:spacing w:line="288" w:lineRule="exact"/>
      </w:pPr>
    </w:p>
    <w:p w:rsidR="007E0E1B" w:rsidRPr="00B177A5" w:rsidRDefault="007E0E1B" w:rsidP="00EE0B56">
      <w:pPr>
        <w:numPr>
          <w:ilvl w:val="0"/>
          <w:numId w:val="34"/>
        </w:numPr>
        <w:tabs>
          <w:tab w:val="left" w:pos="820"/>
        </w:tabs>
        <w:spacing w:line="360" w:lineRule="auto"/>
        <w:jc w:val="left"/>
      </w:pPr>
      <w:r w:rsidRPr="00B177A5">
        <w:t>Define Delta Modulation.</w:t>
      </w:r>
    </w:p>
    <w:p w:rsidR="007E0E1B" w:rsidRPr="00B177A5" w:rsidRDefault="007E0E1B" w:rsidP="00EE0B56">
      <w:pPr>
        <w:numPr>
          <w:ilvl w:val="0"/>
          <w:numId w:val="34"/>
        </w:numPr>
        <w:tabs>
          <w:tab w:val="left" w:pos="800"/>
        </w:tabs>
        <w:spacing w:line="360" w:lineRule="auto"/>
        <w:jc w:val="left"/>
      </w:pPr>
      <w:r w:rsidRPr="00B177A5">
        <w:t>Explain the generation process of DM</w:t>
      </w:r>
    </w:p>
    <w:p w:rsidR="007E0E1B" w:rsidRPr="00B177A5" w:rsidRDefault="007E0E1B" w:rsidP="00EE0B56">
      <w:pPr>
        <w:numPr>
          <w:ilvl w:val="0"/>
          <w:numId w:val="34"/>
        </w:numPr>
        <w:tabs>
          <w:tab w:val="left" w:pos="800"/>
        </w:tabs>
        <w:spacing w:line="360" w:lineRule="auto"/>
        <w:jc w:val="left"/>
      </w:pPr>
      <w:r w:rsidRPr="00B177A5">
        <w:t>What are the drawbacks of DM?</w:t>
      </w:r>
    </w:p>
    <w:p w:rsidR="007E0E1B" w:rsidRPr="00B177A5" w:rsidRDefault="007E0E1B" w:rsidP="00EE0B56">
      <w:pPr>
        <w:numPr>
          <w:ilvl w:val="0"/>
          <w:numId w:val="34"/>
        </w:numPr>
        <w:tabs>
          <w:tab w:val="left" w:pos="800"/>
        </w:tabs>
        <w:spacing w:line="360" w:lineRule="auto"/>
        <w:jc w:val="left"/>
      </w:pPr>
      <w:r w:rsidRPr="00B177A5">
        <w:t>Compare DM with ADM.</w:t>
      </w:r>
    </w:p>
    <w:p w:rsidR="007E0E1B" w:rsidRPr="00B177A5" w:rsidRDefault="007E0E1B" w:rsidP="00EE0B56">
      <w:pPr>
        <w:numPr>
          <w:ilvl w:val="0"/>
          <w:numId w:val="34"/>
        </w:numPr>
        <w:tabs>
          <w:tab w:val="left" w:pos="800"/>
        </w:tabs>
        <w:spacing w:line="360" w:lineRule="auto"/>
        <w:jc w:val="left"/>
      </w:pPr>
      <w:r w:rsidRPr="00B177A5">
        <w:t>What is meant by slope over load distortion?</w:t>
      </w:r>
    </w:p>
    <w:p w:rsidR="007E0E1B" w:rsidRPr="00B177A5" w:rsidRDefault="007E0E1B" w:rsidP="00EE0B56">
      <w:pPr>
        <w:numPr>
          <w:ilvl w:val="0"/>
          <w:numId w:val="34"/>
        </w:numPr>
        <w:tabs>
          <w:tab w:val="left" w:pos="800"/>
        </w:tabs>
        <w:spacing w:line="360" w:lineRule="auto"/>
        <w:jc w:val="left"/>
      </w:pPr>
      <w:r w:rsidRPr="00B177A5">
        <w:t>What is the advantage of DM compare with DPCM?</w:t>
      </w:r>
    </w:p>
    <w:p w:rsidR="007E0E1B" w:rsidRPr="00B177A5" w:rsidRDefault="007E0E1B" w:rsidP="00EE0B56">
      <w:pPr>
        <w:numPr>
          <w:ilvl w:val="0"/>
          <w:numId w:val="34"/>
        </w:numPr>
        <w:tabs>
          <w:tab w:val="left" w:pos="800"/>
        </w:tabs>
        <w:spacing w:line="360" w:lineRule="auto"/>
        <w:jc w:val="left"/>
      </w:pPr>
      <w:r>
        <w:lastRenderedPageBreak/>
        <w:t>Why Delta modulator requires low bit rates.</w:t>
      </w:r>
    </w:p>
    <w:p w:rsidR="007E0E1B" w:rsidRPr="00B177A5" w:rsidRDefault="007E0E1B" w:rsidP="00EE0B56">
      <w:pPr>
        <w:numPr>
          <w:ilvl w:val="0"/>
          <w:numId w:val="34"/>
        </w:numPr>
        <w:tabs>
          <w:tab w:val="left" w:pos="800"/>
        </w:tabs>
        <w:spacing w:line="360" w:lineRule="auto"/>
        <w:jc w:val="left"/>
      </w:pPr>
      <w:r w:rsidRPr="00B177A5">
        <w:t>What is meant by granular noise distortion?</w:t>
      </w:r>
    </w:p>
    <w:p w:rsidR="007E0E1B" w:rsidRPr="00B177A5" w:rsidRDefault="007E0E1B" w:rsidP="00EE0B56">
      <w:pPr>
        <w:numPr>
          <w:ilvl w:val="0"/>
          <w:numId w:val="34"/>
        </w:numPr>
        <w:tabs>
          <w:tab w:val="left" w:pos="720"/>
        </w:tabs>
        <w:spacing w:line="360" w:lineRule="auto"/>
        <w:jc w:val="left"/>
      </w:pPr>
      <w:r w:rsidRPr="00B177A5">
        <w:t>Define one bit quantization in DM.</w:t>
      </w:r>
    </w:p>
    <w:p w:rsidR="007E0E1B" w:rsidRPr="00B177A5" w:rsidRDefault="007E0E1B" w:rsidP="00EE0B56">
      <w:pPr>
        <w:numPr>
          <w:ilvl w:val="0"/>
          <w:numId w:val="34"/>
        </w:numPr>
        <w:tabs>
          <w:tab w:val="left" w:pos="720"/>
        </w:tabs>
        <w:spacing w:line="360" w:lineRule="auto"/>
        <w:jc w:val="left"/>
      </w:pPr>
      <w:r w:rsidRPr="00B177A5">
        <w:t>How an ADC works in PCM and DM.</w:t>
      </w:r>
    </w:p>
    <w:p w:rsidR="007E0E1B" w:rsidRPr="00B177A5" w:rsidRDefault="007E0E1B" w:rsidP="00EE0B56">
      <w:pPr>
        <w:numPr>
          <w:ilvl w:val="0"/>
          <w:numId w:val="34"/>
        </w:numPr>
        <w:tabs>
          <w:tab w:val="left" w:pos="720"/>
        </w:tabs>
        <w:spacing w:line="360" w:lineRule="auto"/>
        <w:jc w:val="left"/>
      </w:pPr>
      <w:r w:rsidRPr="00B177A5">
        <w:t>What are the components of DM?</w:t>
      </w:r>
    </w:p>
    <w:p w:rsidR="007E0E1B" w:rsidRPr="00B177A5" w:rsidRDefault="007E0E1B" w:rsidP="00EE0B56">
      <w:pPr>
        <w:numPr>
          <w:ilvl w:val="0"/>
          <w:numId w:val="34"/>
        </w:numPr>
        <w:tabs>
          <w:tab w:val="left" w:pos="720"/>
        </w:tabs>
        <w:spacing w:line="360" w:lineRule="auto"/>
        <w:jc w:val="left"/>
      </w:pPr>
      <w:r w:rsidRPr="00B177A5">
        <w:t>What is band pass sampling?</w:t>
      </w:r>
    </w:p>
    <w:p w:rsidR="007E0E1B" w:rsidRPr="00B177A5" w:rsidRDefault="007E0E1B" w:rsidP="00EE0B56">
      <w:pPr>
        <w:numPr>
          <w:ilvl w:val="0"/>
          <w:numId w:val="34"/>
        </w:numPr>
        <w:tabs>
          <w:tab w:val="left" w:pos="720"/>
        </w:tabs>
        <w:spacing w:line="360" w:lineRule="auto"/>
        <w:jc w:val="left"/>
      </w:pPr>
      <w:r w:rsidRPr="00B177A5">
        <w:t>What is the expression for quantization noise /error in DM system?</w:t>
      </w:r>
    </w:p>
    <w:p w:rsidR="007E0E1B" w:rsidRPr="00B177A5" w:rsidRDefault="007E0E1B" w:rsidP="00EE0B56">
      <w:pPr>
        <w:numPr>
          <w:ilvl w:val="0"/>
          <w:numId w:val="34"/>
        </w:numPr>
        <w:tabs>
          <w:tab w:val="left" w:pos="720"/>
        </w:tabs>
        <w:spacing w:line="360" w:lineRule="auto"/>
        <w:jc w:val="left"/>
      </w:pPr>
      <w:r w:rsidRPr="00B177A5">
        <w:t>What are the applications of Delta Modulation?</w:t>
      </w:r>
    </w:p>
    <w:p w:rsidR="007E0E1B" w:rsidRPr="00B177A5" w:rsidRDefault="007E0E1B" w:rsidP="00EE0B56">
      <w:pPr>
        <w:numPr>
          <w:ilvl w:val="0"/>
          <w:numId w:val="34"/>
        </w:numPr>
        <w:tabs>
          <w:tab w:val="left" w:pos="720"/>
        </w:tabs>
        <w:spacing w:line="360" w:lineRule="auto"/>
        <w:jc w:val="left"/>
      </w:pPr>
      <w:r w:rsidRPr="00B177A5">
        <w:t>Define accumulator in PCM.</w:t>
      </w:r>
    </w:p>
    <w:p w:rsidR="007E0E1B" w:rsidRPr="00B177A5" w:rsidRDefault="007E0E1B" w:rsidP="00EE0B56">
      <w:pPr>
        <w:numPr>
          <w:ilvl w:val="0"/>
          <w:numId w:val="34"/>
        </w:numPr>
        <w:tabs>
          <w:tab w:val="left" w:pos="720"/>
        </w:tabs>
        <w:spacing w:line="360" w:lineRule="auto"/>
        <w:jc w:val="left"/>
      </w:pPr>
      <w:r w:rsidRPr="00B177A5">
        <w:t>Why delay unit is placed in DM generation.</w:t>
      </w:r>
    </w:p>
    <w:p w:rsidR="007E0E1B" w:rsidRPr="00B177A5" w:rsidRDefault="007E0E1B" w:rsidP="00EE0B56">
      <w:pPr>
        <w:numPr>
          <w:ilvl w:val="0"/>
          <w:numId w:val="34"/>
        </w:numPr>
        <w:tabs>
          <w:tab w:val="left" w:pos="720"/>
        </w:tabs>
        <w:spacing w:line="360" w:lineRule="auto"/>
        <w:jc w:val="left"/>
      </w:pPr>
      <w:r w:rsidRPr="00B177A5">
        <w:t>Compare DM and DPCM.</w:t>
      </w:r>
    </w:p>
    <w:p w:rsidR="007E0E1B" w:rsidRPr="00B177A5" w:rsidRDefault="007E0E1B" w:rsidP="00EE0B56">
      <w:pPr>
        <w:numPr>
          <w:ilvl w:val="0"/>
          <w:numId w:val="34"/>
        </w:numPr>
        <w:tabs>
          <w:tab w:val="left" w:pos="720"/>
        </w:tabs>
        <w:spacing w:line="360" w:lineRule="auto"/>
        <w:jc w:val="left"/>
      </w:pPr>
      <w:r w:rsidRPr="00B177A5">
        <w:t>What are the advantages of the DM over PCM?</w:t>
      </w:r>
    </w:p>
    <w:p w:rsidR="007E0E1B" w:rsidRPr="00B177A5" w:rsidRDefault="007E0E1B" w:rsidP="00EE0B56">
      <w:pPr>
        <w:numPr>
          <w:ilvl w:val="0"/>
          <w:numId w:val="34"/>
        </w:numPr>
        <w:tabs>
          <w:tab w:val="left" w:pos="720"/>
        </w:tabs>
        <w:spacing w:line="360" w:lineRule="auto"/>
        <w:jc w:val="left"/>
      </w:pPr>
      <w:r w:rsidRPr="00B177A5">
        <w:t>What are the disadvantages of DM over PCM?</w:t>
      </w:r>
    </w:p>
    <w:p w:rsidR="007E0E1B" w:rsidRPr="00B177A5" w:rsidRDefault="007E0E1B" w:rsidP="00EE0B56">
      <w:pPr>
        <w:numPr>
          <w:ilvl w:val="0"/>
          <w:numId w:val="34"/>
        </w:numPr>
        <w:tabs>
          <w:tab w:val="left" w:pos="720"/>
        </w:tabs>
        <w:spacing w:line="360" w:lineRule="auto"/>
        <w:jc w:val="left"/>
      </w:pPr>
      <w:r w:rsidRPr="00B177A5">
        <w:t>Essence of Sampling in DM.</w:t>
      </w:r>
    </w:p>
    <w:p w:rsidR="007E0E1B" w:rsidRPr="00B177A5" w:rsidRDefault="007E0E1B" w:rsidP="00EE0B56">
      <w:pPr>
        <w:numPr>
          <w:ilvl w:val="0"/>
          <w:numId w:val="34"/>
        </w:numPr>
        <w:tabs>
          <w:tab w:val="left" w:pos="720"/>
        </w:tabs>
        <w:spacing w:line="360" w:lineRule="auto"/>
        <w:jc w:val="left"/>
      </w:pPr>
      <w:r w:rsidRPr="00B177A5">
        <w:t>Write is the expression for Nyquist rate and Nyquist interval?</w:t>
      </w:r>
    </w:p>
    <w:p w:rsidR="007E0E1B" w:rsidRPr="00B177A5" w:rsidRDefault="007E0E1B" w:rsidP="00EE0B56">
      <w:pPr>
        <w:numPr>
          <w:ilvl w:val="0"/>
          <w:numId w:val="34"/>
        </w:numPr>
        <w:tabs>
          <w:tab w:val="left" w:pos="720"/>
        </w:tabs>
        <w:spacing w:line="360" w:lineRule="auto"/>
        <w:jc w:val="left"/>
      </w:pPr>
      <w:r w:rsidRPr="00B177A5">
        <w:t>Define the term quantization noise.</w:t>
      </w:r>
    </w:p>
    <w:p w:rsidR="007E0E1B" w:rsidRPr="00B177A5" w:rsidRDefault="007E0E1B" w:rsidP="00EE0B56">
      <w:pPr>
        <w:numPr>
          <w:ilvl w:val="0"/>
          <w:numId w:val="34"/>
        </w:numPr>
        <w:tabs>
          <w:tab w:val="left" w:pos="720"/>
        </w:tabs>
        <w:spacing w:line="360" w:lineRule="auto"/>
        <w:jc w:val="left"/>
      </w:pPr>
      <w:r w:rsidRPr="00B177A5">
        <w:t xml:space="preserve">What is quantizing error? </w:t>
      </w:r>
    </w:p>
    <w:p w:rsidR="007E0E1B" w:rsidRPr="00B177A5" w:rsidRDefault="007E0E1B" w:rsidP="00EE0B56">
      <w:pPr>
        <w:numPr>
          <w:ilvl w:val="0"/>
          <w:numId w:val="34"/>
        </w:numPr>
        <w:tabs>
          <w:tab w:val="left" w:pos="720"/>
        </w:tabs>
        <w:spacing w:line="360" w:lineRule="auto"/>
        <w:jc w:val="left"/>
      </w:pPr>
      <w:r w:rsidRPr="00B177A5">
        <w:t>Construct the generation block diagram of delta modulation.</w:t>
      </w:r>
    </w:p>
    <w:p w:rsidR="007E0E1B" w:rsidRPr="00B177A5" w:rsidRDefault="007E0E1B" w:rsidP="00EE0B56">
      <w:pPr>
        <w:numPr>
          <w:ilvl w:val="0"/>
          <w:numId w:val="34"/>
        </w:numPr>
        <w:tabs>
          <w:tab w:val="left" w:pos="720"/>
        </w:tabs>
        <w:spacing w:line="360" w:lineRule="auto"/>
        <w:jc w:val="left"/>
      </w:pPr>
      <w:r w:rsidRPr="00B177A5">
        <w:t>What is encoding quartering circuitry?</w:t>
      </w:r>
    </w:p>
    <w:p w:rsidR="007E0E1B" w:rsidRPr="00B177A5" w:rsidRDefault="007E0E1B" w:rsidP="00EE0B56">
      <w:pPr>
        <w:numPr>
          <w:ilvl w:val="0"/>
          <w:numId w:val="34"/>
        </w:numPr>
        <w:tabs>
          <w:tab w:val="left" w:pos="720"/>
        </w:tabs>
        <w:spacing w:line="360" w:lineRule="auto"/>
        <w:jc w:val="left"/>
      </w:pPr>
      <w:r w:rsidRPr="00B177A5">
        <w:t>What is a word in DM means?</w:t>
      </w:r>
    </w:p>
    <w:p w:rsidR="007E0E1B" w:rsidRPr="00B177A5" w:rsidRDefault="007E0E1B" w:rsidP="00EE0B56">
      <w:pPr>
        <w:numPr>
          <w:ilvl w:val="0"/>
          <w:numId w:val="34"/>
        </w:numPr>
        <w:tabs>
          <w:tab w:val="left" w:pos="720"/>
        </w:tabs>
        <w:spacing w:line="360" w:lineRule="auto"/>
        <w:jc w:val="left"/>
      </w:pPr>
      <w:r w:rsidRPr="00B177A5">
        <w:t>What is mean by 1-bit quantization?</w:t>
      </w:r>
    </w:p>
    <w:p w:rsidR="007E0E1B" w:rsidRPr="00B177A5" w:rsidRDefault="007E0E1B" w:rsidP="00EE0B56">
      <w:pPr>
        <w:numPr>
          <w:ilvl w:val="0"/>
          <w:numId w:val="34"/>
        </w:numPr>
        <w:tabs>
          <w:tab w:val="left" w:pos="720"/>
        </w:tabs>
        <w:spacing w:line="360" w:lineRule="auto"/>
        <w:jc w:val="left"/>
      </w:pPr>
      <w:r w:rsidRPr="00B177A5">
        <w:t>What is the major effect in PCM on DM?</w:t>
      </w:r>
    </w:p>
    <w:p w:rsidR="007E0E1B" w:rsidRPr="00B177A5" w:rsidRDefault="007E0E1B" w:rsidP="00EE0B56">
      <w:pPr>
        <w:numPr>
          <w:ilvl w:val="0"/>
          <w:numId w:val="34"/>
        </w:numPr>
        <w:tabs>
          <w:tab w:val="left" w:pos="720"/>
        </w:tabs>
        <w:spacing w:line="360" w:lineRule="auto"/>
        <w:jc w:val="left"/>
      </w:pPr>
      <w:r w:rsidRPr="00B177A5">
        <w:t>What happens to amplitude levels  in DM?</w:t>
      </w:r>
    </w:p>
    <w:p w:rsidR="007E0E1B" w:rsidRPr="00B177A5" w:rsidRDefault="007E0E1B" w:rsidP="00EE0B56">
      <w:pPr>
        <w:numPr>
          <w:ilvl w:val="0"/>
          <w:numId w:val="34"/>
        </w:numPr>
        <w:tabs>
          <w:tab w:val="left" w:pos="720"/>
        </w:tabs>
        <w:spacing w:line="360" w:lineRule="auto"/>
        <w:jc w:val="left"/>
      </w:pPr>
      <w:r w:rsidRPr="00B177A5">
        <w:t>How to reconstruct a DM signal.</w:t>
      </w:r>
    </w:p>
    <w:p w:rsidR="007E0E1B" w:rsidRPr="00B177A5" w:rsidRDefault="007E0E1B" w:rsidP="00EE0B56">
      <w:pPr>
        <w:numPr>
          <w:ilvl w:val="0"/>
          <w:numId w:val="34"/>
        </w:numPr>
        <w:tabs>
          <w:tab w:val="left" w:pos="720"/>
        </w:tabs>
        <w:spacing w:line="360" w:lineRule="auto"/>
        <w:jc w:val="left"/>
      </w:pPr>
      <w:r w:rsidRPr="00B177A5">
        <w:t>Define Sampling.</w:t>
      </w:r>
    </w:p>
    <w:p w:rsidR="007E0E1B" w:rsidRPr="00B177A5" w:rsidRDefault="007E0E1B" w:rsidP="00EE0B56">
      <w:pPr>
        <w:numPr>
          <w:ilvl w:val="0"/>
          <w:numId w:val="34"/>
        </w:numPr>
        <w:tabs>
          <w:tab w:val="left" w:pos="720"/>
        </w:tabs>
        <w:spacing w:line="360" w:lineRule="auto"/>
        <w:jc w:val="left"/>
      </w:pPr>
      <w:r w:rsidRPr="00B177A5">
        <w:t>Draw the detection block diagram of Delta modulation.</w:t>
      </w:r>
    </w:p>
    <w:p w:rsidR="007E0E1B" w:rsidRPr="00B177A5" w:rsidRDefault="007E0E1B" w:rsidP="00EE0B56">
      <w:pPr>
        <w:numPr>
          <w:ilvl w:val="0"/>
          <w:numId w:val="34"/>
        </w:numPr>
        <w:tabs>
          <w:tab w:val="left" w:pos="720"/>
        </w:tabs>
        <w:spacing w:line="360" w:lineRule="auto"/>
        <w:jc w:val="left"/>
      </w:pPr>
      <w:r w:rsidRPr="00B177A5">
        <w:t>How a Sample and Hold (S/H) will provide Stair case waveform.</w:t>
      </w:r>
    </w:p>
    <w:p w:rsidR="007E0E1B" w:rsidRPr="00B177A5" w:rsidRDefault="007E0E1B" w:rsidP="00EE0B56">
      <w:pPr>
        <w:numPr>
          <w:ilvl w:val="0"/>
          <w:numId w:val="34"/>
        </w:numPr>
        <w:tabs>
          <w:tab w:val="left" w:pos="720"/>
        </w:tabs>
        <w:spacing w:line="360" w:lineRule="auto"/>
        <w:jc w:val="left"/>
      </w:pPr>
      <w:r w:rsidRPr="00B177A5">
        <w:t>How a DAC works in DM.</w:t>
      </w:r>
    </w:p>
    <w:p w:rsidR="007E0E1B" w:rsidRPr="00B177A5" w:rsidRDefault="007E0E1B" w:rsidP="00EE0B56">
      <w:pPr>
        <w:numPr>
          <w:ilvl w:val="0"/>
          <w:numId w:val="34"/>
        </w:numPr>
        <w:tabs>
          <w:tab w:val="left" w:pos="720"/>
        </w:tabs>
        <w:spacing w:line="360" w:lineRule="auto"/>
        <w:jc w:val="left"/>
      </w:pPr>
      <w:r w:rsidRPr="00B177A5">
        <w:t>What are the components of DAC?</w:t>
      </w:r>
    </w:p>
    <w:p w:rsidR="007E0E1B" w:rsidRPr="00B177A5" w:rsidRDefault="007E0E1B" w:rsidP="00EE0B56">
      <w:pPr>
        <w:numPr>
          <w:ilvl w:val="0"/>
          <w:numId w:val="34"/>
        </w:numPr>
        <w:tabs>
          <w:tab w:val="left" w:pos="720"/>
        </w:tabs>
        <w:spacing w:line="360" w:lineRule="auto"/>
        <w:jc w:val="left"/>
      </w:pPr>
      <w:r w:rsidRPr="00B177A5">
        <w:t>What are the types of sampling?</w:t>
      </w:r>
    </w:p>
    <w:p w:rsidR="007E0E1B" w:rsidRPr="00B177A5" w:rsidRDefault="007E0E1B" w:rsidP="00EE0B56">
      <w:pPr>
        <w:numPr>
          <w:ilvl w:val="0"/>
          <w:numId w:val="34"/>
        </w:numPr>
        <w:tabs>
          <w:tab w:val="left" w:pos="720"/>
        </w:tabs>
        <w:spacing w:line="360" w:lineRule="auto"/>
        <w:jc w:val="left"/>
      </w:pPr>
      <w:r w:rsidRPr="00B177A5">
        <w:t>Write the statement of Sampling Theorem.</w:t>
      </w:r>
    </w:p>
    <w:p w:rsidR="007E0E1B" w:rsidRDefault="007E0E1B" w:rsidP="00EE0B56">
      <w:pPr>
        <w:numPr>
          <w:ilvl w:val="0"/>
          <w:numId w:val="34"/>
        </w:numPr>
        <w:tabs>
          <w:tab w:val="left" w:pos="720"/>
        </w:tabs>
        <w:spacing w:line="360" w:lineRule="auto"/>
        <w:jc w:val="left"/>
      </w:pPr>
      <w:r w:rsidRPr="00B177A5">
        <w:t>What is base band sampling?</w:t>
      </w:r>
    </w:p>
    <w:p w:rsidR="007E0E1B" w:rsidRPr="00B177A5" w:rsidRDefault="007E0E1B" w:rsidP="00EE0B56">
      <w:pPr>
        <w:numPr>
          <w:ilvl w:val="0"/>
          <w:numId w:val="34"/>
        </w:numPr>
        <w:tabs>
          <w:tab w:val="left" w:pos="720"/>
        </w:tabs>
        <w:spacing w:line="360" w:lineRule="auto"/>
        <w:jc w:val="left"/>
      </w:pPr>
      <w:r>
        <w:t>How to compensate Granular in DM.</w:t>
      </w:r>
    </w:p>
    <w:p w:rsidR="007E0E1B" w:rsidRPr="00B177A5" w:rsidRDefault="007E0E1B" w:rsidP="00EE0B56">
      <w:pPr>
        <w:numPr>
          <w:ilvl w:val="0"/>
          <w:numId w:val="34"/>
        </w:numPr>
        <w:tabs>
          <w:tab w:val="left" w:pos="720"/>
        </w:tabs>
        <w:spacing w:line="360" w:lineRule="auto"/>
        <w:jc w:val="left"/>
      </w:pPr>
      <w:r w:rsidRPr="00B177A5">
        <w:lastRenderedPageBreak/>
        <w:t>Why buffer is placed in DM detection.</w:t>
      </w:r>
    </w:p>
    <w:p w:rsidR="007E0E1B" w:rsidRPr="00B177A5" w:rsidRDefault="007E0E1B" w:rsidP="00EE0B56">
      <w:pPr>
        <w:numPr>
          <w:ilvl w:val="0"/>
          <w:numId w:val="34"/>
        </w:numPr>
        <w:tabs>
          <w:tab w:val="left" w:pos="720"/>
        </w:tabs>
        <w:spacing w:line="360" w:lineRule="auto"/>
        <w:jc w:val="left"/>
      </w:pPr>
      <w:r w:rsidRPr="00B177A5">
        <w:t>What are the amplitude levels of a DM?</w:t>
      </w:r>
    </w:p>
    <w:p w:rsidR="007E0E1B" w:rsidRPr="00B177A5" w:rsidRDefault="007E0E1B" w:rsidP="00EE0B56">
      <w:pPr>
        <w:numPr>
          <w:ilvl w:val="0"/>
          <w:numId w:val="34"/>
        </w:numPr>
        <w:tabs>
          <w:tab w:val="left" w:pos="720"/>
        </w:tabs>
        <w:spacing w:line="360" w:lineRule="auto"/>
        <w:jc w:val="left"/>
      </w:pPr>
      <w:r w:rsidRPr="00B177A5">
        <w:t>Why 1-bit quantizer is used in DM.</w:t>
      </w:r>
    </w:p>
    <w:p w:rsidR="007E0E1B" w:rsidRPr="00B177A5" w:rsidRDefault="007E0E1B" w:rsidP="00EE0B56">
      <w:pPr>
        <w:numPr>
          <w:ilvl w:val="0"/>
          <w:numId w:val="34"/>
        </w:numPr>
        <w:tabs>
          <w:tab w:val="left" w:pos="720"/>
        </w:tabs>
        <w:spacing w:line="360" w:lineRule="auto"/>
        <w:jc w:val="left"/>
      </w:pPr>
      <w:r w:rsidRPr="00B177A5">
        <w:t>What is relation between quantization levels and no of binary digits?</w:t>
      </w:r>
    </w:p>
    <w:p w:rsidR="007E0E1B" w:rsidRPr="00B177A5" w:rsidRDefault="007E0E1B" w:rsidP="00EE0B56">
      <w:pPr>
        <w:numPr>
          <w:ilvl w:val="0"/>
          <w:numId w:val="34"/>
        </w:numPr>
        <w:tabs>
          <w:tab w:val="left" w:pos="720"/>
        </w:tabs>
        <w:spacing w:line="360" w:lineRule="auto"/>
        <w:jc w:val="left"/>
      </w:pPr>
      <w:r w:rsidRPr="00B177A5">
        <w:t xml:space="preserve"> What is the step size in DM?</w:t>
      </w:r>
    </w:p>
    <w:p w:rsidR="007E0E1B" w:rsidRPr="00B177A5" w:rsidRDefault="007E0E1B" w:rsidP="00EE0B56">
      <w:pPr>
        <w:numPr>
          <w:ilvl w:val="0"/>
          <w:numId w:val="34"/>
        </w:numPr>
        <w:tabs>
          <w:tab w:val="left" w:pos="720"/>
        </w:tabs>
        <w:spacing w:line="360" w:lineRule="auto"/>
        <w:jc w:val="left"/>
      </w:pPr>
      <w:r w:rsidRPr="00B177A5">
        <w:t>Difference between DM and ADM.</w:t>
      </w:r>
    </w:p>
    <w:p w:rsidR="007E0E1B" w:rsidRDefault="007E0E1B" w:rsidP="00EE0B56">
      <w:pPr>
        <w:numPr>
          <w:ilvl w:val="0"/>
          <w:numId w:val="34"/>
        </w:numPr>
        <w:tabs>
          <w:tab w:val="left" w:pos="720"/>
        </w:tabs>
        <w:spacing w:line="360" w:lineRule="auto"/>
        <w:jc w:val="left"/>
      </w:pPr>
      <w:r w:rsidRPr="00B177A5">
        <w:t>Why step size is fixed in DM.</w:t>
      </w:r>
    </w:p>
    <w:p w:rsidR="007E0E1B" w:rsidRDefault="007E0E1B" w:rsidP="00EE0B56">
      <w:pPr>
        <w:numPr>
          <w:ilvl w:val="0"/>
          <w:numId w:val="34"/>
        </w:numPr>
        <w:tabs>
          <w:tab w:val="left" w:pos="720"/>
        </w:tabs>
        <w:spacing w:line="360" w:lineRule="auto"/>
        <w:jc w:val="left"/>
      </w:pPr>
      <w:r>
        <w:t>How to compensate Slope over load distortion in DM.</w:t>
      </w:r>
    </w:p>
    <w:p w:rsidR="007E0E1B" w:rsidRDefault="007E0E1B" w:rsidP="00EE0B56">
      <w:pPr>
        <w:numPr>
          <w:ilvl w:val="0"/>
          <w:numId w:val="34"/>
        </w:numPr>
        <w:tabs>
          <w:tab w:val="left" w:pos="720"/>
        </w:tabs>
        <w:spacing w:line="360" w:lineRule="auto"/>
        <w:jc w:val="left"/>
      </w:pPr>
      <w:r>
        <w:t>Why step size must be varied in ADM than DM.</w:t>
      </w:r>
    </w:p>
    <w:p w:rsidR="007E0E1B" w:rsidRDefault="007E0E1B" w:rsidP="00EE0B56">
      <w:pPr>
        <w:numPr>
          <w:ilvl w:val="0"/>
          <w:numId w:val="34"/>
        </w:numPr>
        <w:tabs>
          <w:tab w:val="left" w:pos="720"/>
        </w:tabs>
        <w:spacing w:line="360" w:lineRule="auto"/>
        <w:jc w:val="left"/>
      </w:pPr>
      <w:r>
        <w:t>How delay unit is used to generate predicted values in DM.</w:t>
      </w:r>
    </w:p>
    <w:p w:rsidR="007E0E1B" w:rsidRDefault="007E0E1B" w:rsidP="007E0E1B">
      <w:pPr>
        <w:widowControl w:val="0"/>
        <w:numPr>
          <w:ilvl w:val="0"/>
          <w:numId w:val="5"/>
        </w:numPr>
        <w:tabs>
          <w:tab w:val="left" w:pos="796"/>
          <w:tab w:val="left" w:pos="9270"/>
        </w:tabs>
        <w:autoSpaceDE w:val="0"/>
        <w:autoSpaceDN w:val="0"/>
        <w:adjustRightInd w:val="0"/>
        <w:spacing w:before="292"/>
        <w:ind w:left="0" w:firstLine="0"/>
        <w:rPr>
          <w:sz w:val="28"/>
          <w:szCs w:val="28"/>
        </w:rPr>
      </w:pPr>
      <w:r w:rsidRPr="00B177A5">
        <w:t>How to reconstruct a DM signal.</w:t>
      </w:r>
    </w:p>
    <w:p w:rsidR="007B3A88" w:rsidRDefault="007B3A88" w:rsidP="007B3A88">
      <w:pPr>
        <w:widowControl w:val="0"/>
        <w:tabs>
          <w:tab w:val="left" w:pos="796"/>
          <w:tab w:val="left" w:pos="9270"/>
        </w:tabs>
        <w:autoSpaceDE w:val="0"/>
        <w:autoSpaceDN w:val="0"/>
        <w:adjustRightInd w:val="0"/>
        <w:spacing w:before="292"/>
        <w:rPr>
          <w:sz w:val="28"/>
          <w:szCs w:val="28"/>
        </w:rPr>
      </w:pPr>
    </w:p>
    <w:p w:rsidR="007B3A88" w:rsidRDefault="007B3A88" w:rsidP="007B3A88">
      <w:pPr>
        <w:widowControl w:val="0"/>
        <w:tabs>
          <w:tab w:val="left" w:pos="9270"/>
        </w:tabs>
        <w:autoSpaceDE w:val="0"/>
        <w:autoSpaceDN w:val="0"/>
        <w:adjustRightInd w:val="0"/>
        <w:spacing w:line="360" w:lineRule="auto"/>
        <w:ind w:left="0" w:firstLine="0"/>
        <w:rPr>
          <w:sz w:val="28"/>
          <w:szCs w:val="28"/>
        </w:rPr>
      </w:pPr>
      <w:r>
        <w:rPr>
          <w:sz w:val="28"/>
          <w:szCs w:val="28"/>
        </w:rPr>
        <w:t>Real Time Applications:</w:t>
      </w:r>
    </w:p>
    <w:p w:rsidR="007B3A88" w:rsidRDefault="007B3A88"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DM is used in Television systems</w:t>
      </w:r>
    </w:p>
    <w:p w:rsidR="007B3A88" w:rsidRDefault="007B3A88"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PWM signals</w:t>
      </w:r>
    </w:p>
    <w:p w:rsidR="007B3A88" w:rsidRDefault="007B3A88"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Conversion of A to D signals</w:t>
      </w:r>
    </w:p>
    <w:p w:rsidR="007B3A88" w:rsidRDefault="007B3A88"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In high pass filters</w:t>
      </w:r>
    </w:p>
    <w:p w:rsidR="007B3A88" w:rsidRPr="007B3A88" w:rsidRDefault="007B3A88"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To reduce the noise</w:t>
      </w:r>
    </w:p>
    <w:p w:rsidR="007B3A88" w:rsidRPr="00585069" w:rsidRDefault="007B3A88" w:rsidP="007B3A88">
      <w:pPr>
        <w:widowControl w:val="0"/>
        <w:tabs>
          <w:tab w:val="left" w:pos="796"/>
          <w:tab w:val="left" w:pos="9270"/>
        </w:tabs>
        <w:autoSpaceDE w:val="0"/>
        <w:autoSpaceDN w:val="0"/>
        <w:adjustRightInd w:val="0"/>
        <w:spacing w:before="292"/>
        <w:rPr>
          <w:sz w:val="28"/>
          <w:szCs w:val="28"/>
        </w:rPr>
      </w:pPr>
    </w:p>
    <w:p w:rsidR="00033A9C" w:rsidRPr="00585069" w:rsidRDefault="00033A9C" w:rsidP="00595618">
      <w:pPr>
        <w:tabs>
          <w:tab w:val="left" w:pos="9270"/>
        </w:tabs>
        <w:spacing w:after="200" w:line="276" w:lineRule="auto"/>
        <w:ind w:left="0" w:firstLine="0"/>
        <w:rPr>
          <w:b/>
          <w:bCs/>
          <w:sz w:val="28"/>
          <w:szCs w:val="28"/>
        </w:rPr>
      </w:pPr>
      <w:r w:rsidRPr="00585069">
        <w:rPr>
          <w:b/>
          <w:bCs/>
          <w:sz w:val="28"/>
          <w:szCs w:val="28"/>
        </w:rPr>
        <w:br w:type="page"/>
      </w:r>
    </w:p>
    <w:p w:rsidR="0000650D" w:rsidRPr="00585069" w:rsidRDefault="00D066BD" w:rsidP="00D066BD">
      <w:pPr>
        <w:pStyle w:val="Subtitle"/>
        <w:tabs>
          <w:tab w:val="left" w:pos="9270"/>
        </w:tabs>
        <w:jc w:val="both"/>
        <w:rPr>
          <w:sz w:val="28"/>
          <w:szCs w:val="28"/>
        </w:rPr>
      </w:pPr>
      <w:r>
        <w:rPr>
          <w:b/>
          <w:bCs/>
          <w:sz w:val="28"/>
          <w:szCs w:val="28"/>
        </w:rPr>
        <w:lastRenderedPageBreak/>
        <w:t>4.</w:t>
      </w:r>
      <w:r w:rsidR="00CB0ED0">
        <w:rPr>
          <w:b/>
          <w:bCs/>
          <w:sz w:val="28"/>
          <w:szCs w:val="28"/>
        </w:rPr>
        <w:t xml:space="preserve"> </w:t>
      </w:r>
      <w:r w:rsidR="0000650D" w:rsidRPr="00585069">
        <w:rPr>
          <w:b/>
          <w:bCs/>
          <w:sz w:val="28"/>
          <w:szCs w:val="28"/>
        </w:rPr>
        <w:t xml:space="preserve">TIME DIVISION MULTIPLEXING </w:t>
      </w:r>
      <w:r w:rsidR="00894DD1">
        <w:rPr>
          <w:b/>
          <w:bCs/>
          <w:sz w:val="28"/>
          <w:szCs w:val="28"/>
        </w:rPr>
        <w:t>OF 2 BAND LIMITED SIGNALS</w:t>
      </w:r>
    </w:p>
    <w:p w:rsidR="0000650D" w:rsidRPr="00585069" w:rsidRDefault="0000650D" w:rsidP="00595618">
      <w:pPr>
        <w:widowControl w:val="0"/>
        <w:tabs>
          <w:tab w:val="left" w:pos="9270"/>
        </w:tabs>
        <w:autoSpaceDE w:val="0"/>
        <w:autoSpaceDN w:val="0"/>
        <w:adjustRightInd w:val="0"/>
        <w:spacing w:line="312" w:lineRule="atLeast"/>
        <w:ind w:left="0" w:firstLine="0"/>
        <w:rPr>
          <w:sz w:val="28"/>
          <w:szCs w:val="28"/>
        </w:rPr>
      </w:pPr>
    </w:p>
    <w:p w:rsidR="008E246A" w:rsidRDefault="0000650D" w:rsidP="00595618">
      <w:pPr>
        <w:widowControl w:val="0"/>
        <w:tabs>
          <w:tab w:val="left" w:pos="810"/>
          <w:tab w:val="left" w:pos="9270"/>
        </w:tabs>
        <w:autoSpaceDE w:val="0"/>
        <w:autoSpaceDN w:val="0"/>
        <w:adjustRightInd w:val="0"/>
        <w:spacing w:line="360" w:lineRule="auto"/>
        <w:ind w:left="0" w:firstLine="0"/>
        <w:rPr>
          <w:b/>
          <w:bCs/>
          <w:sz w:val="28"/>
          <w:szCs w:val="28"/>
        </w:rPr>
      </w:pPr>
      <w:r w:rsidRPr="00585069">
        <w:rPr>
          <w:b/>
          <w:bCs/>
          <w:sz w:val="28"/>
          <w:szCs w:val="28"/>
        </w:rPr>
        <w:t xml:space="preserve">AIM: </w:t>
      </w:r>
    </w:p>
    <w:p w:rsidR="00033A9C" w:rsidRPr="00585069" w:rsidRDefault="00CB0ED0" w:rsidP="00595618">
      <w:pPr>
        <w:widowControl w:val="0"/>
        <w:tabs>
          <w:tab w:val="left" w:pos="90"/>
          <w:tab w:val="left" w:pos="900"/>
          <w:tab w:val="left" w:pos="9270"/>
        </w:tabs>
        <w:autoSpaceDE w:val="0"/>
        <w:autoSpaceDN w:val="0"/>
        <w:adjustRightInd w:val="0"/>
        <w:spacing w:line="360" w:lineRule="auto"/>
        <w:ind w:left="0" w:firstLine="0"/>
        <w:rPr>
          <w:sz w:val="28"/>
          <w:szCs w:val="28"/>
        </w:rPr>
      </w:pPr>
      <w:r>
        <w:rPr>
          <w:sz w:val="28"/>
          <w:szCs w:val="28"/>
        </w:rPr>
        <w:tab/>
      </w:r>
      <w:r>
        <w:rPr>
          <w:sz w:val="28"/>
          <w:szCs w:val="28"/>
        </w:rPr>
        <w:tab/>
      </w:r>
      <w:r w:rsidR="00033A9C" w:rsidRPr="00585069">
        <w:rPr>
          <w:sz w:val="28"/>
          <w:szCs w:val="28"/>
        </w:rPr>
        <w:t xml:space="preserve"> To study the time division multiplexing by applying different band limited signals to time division multiplexer. Apply the multiplexed output to Demultiplexer and observe the individual signals.</w:t>
      </w:r>
    </w:p>
    <w:p w:rsidR="0000650D" w:rsidRPr="00585069" w:rsidRDefault="0000650D" w:rsidP="00595618">
      <w:pPr>
        <w:pStyle w:val="Heading2"/>
        <w:tabs>
          <w:tab w:val="left" w:pos="9270"/>
        </w:tabs>
        <w:ind w:left="0" w:firstLine="0"/>
        <w:rPr>
          <w:sz w:val="28"/>
          <w:szCs w:val="28"/>
        </w:rPr>
      </w:pPr>
      <w:r w:rsidRPr="00585069">
        <w:rPr>
          <w:sz w:val="28"/>
          <w:szCs w:val="28"/>
        </w:rPr>
        <w:t>EQUIPMENT REQUIRED: -</w:t>
      </w:r>
    </w:p>
    <w:p w:rsidR="0000650D" w:rsidRPr="00585069" w:rsidRDefault="0000650D" w:rsidP="00595618">
      <w:pPr>
        <w:tabs>
          <w:tab w:val="left" w:pos="9270"/>
        </w:tabs>
        <w:ind w:left="0" w:firstLine="0"/>
        <w:rPr>
          <w:sz w:val="28"/>
          <w:szCs w:val="28"/>
        </w:rPr>
      </w:pPr>
    </w:p>
    <w:p w:rsidR="0000650D" w:rsidRPr="00585069" w:rsidRDefault="0000650D" w:rsidP="00595618">
      <w:pPr>
        <w:tabs>
          <w:tab w:val="left" w:pos="9270"/>
        </w:tabs>
        <w:spacing w:line="360" w:lineRule="auto"/>
        <w:ind w:left="0" w:firstLine="0"/>
        <w:rPr>
          <w:sz w:val="28"/>
          <w:szCs w:val="28"/>
        </w:rPr>
      </w:pPr>
      <w:r w:rsidRPr="00585069">
        <w:rPr>
          <w:sz w:val="28"/>
          <w:szCs w:val="28"/>
        </w:rPr>
        <w:t>TDM Multiplexer and Demultiplexer kit</w:t>
      </w:r>
    </w:p>
    <w:p w:rsidR="0000650D" w:rsidRPr="00585069" w:rsidRDefault="00CB0ED0" w:rsidP="00595618">
      <w:pPr>
        <w:tabs>
          <w:tab w:val="left" w:pos="1080"/>
          <w:tab w:val="left" w:pos="9270"/>
        </w:tabs>
        <w:spacing w:line="360" w:lineRule="auto"/>
        <w:ind w:left="0" w:firstLine="0"/>
        <w:rPr>
          <w:sz w:val="28"/>
          <w:szCs w:val="28"/>
        </w:rPr>
      </w:pPr>
      <w:r>
        <w:rPr>
          <w:sz w:val="28"/>
          <w:szCs w:val="28"/>
        </w:rPr>
        <w:tab/>
      </w:r>
      <w:r w:rsidR="0000650D" w:rsidRPr="00585069">
        <w:rPr>
          <w:sz w:val="28"/>
          <w:szCs w:val="28"/>
        </w:rPr>
        <w:t>CRO</w:t>
      </w:r>
    </w:p>
    <w:p w:rsidR="0000650D" w:rsidRPr="00585069" w:rsidRDefault="0000650D" w:rsidP="00595618">
      <w:pPr>
        <w:tabs>
          <w:tab w:val="left" w:pos="9270"/>
        </w:tabs>
        <w:spacing w:line="360" w:lineRule="auto"/>
        <w:ind w:left="0" w:firstLine="0"/>
        <w:rPr>
          <w:sz w:val="28"/>
          <w:szCs w:val="28"/>
        </w:rPr>
      </w:pPr>
      <w:r w:rsidRPr="00585069">
        <w:rPr>
          <w:sz w:val="28"/>
          <w:szCs w:val="28"/>
        </w:rPr>
        <w:t>BNC probes</w:t>
      </w:r>
    </w:p>
    <w:p w:rsidR="0000650D" w:rsidRPr="00585069" w:rsidRDefault="0000650D" w:rsidP="00595618">
      <w:pPr>
        <w:tabs>
          <w:tab w:val="left" w:pos="9270"/>
        </w:tabs>
        <w:spacing w:line="360" w:lineRule="auto"/>
        <w:ind w:left="0" w:firstLine="0"/>
        <w:rPr>
          <w:sz w:val="28"/>
          <w:szCs w:val="28"/>
        </w:rPr>
      </w:pPr>
      <w:r w:rsidRPr="00585069">
        <w:rPr>
          <w:sz w:val="28"/>
          <w:szCs w:val="28"/>
        </w:rPr>
        <w:t>Patch cards.</w:t>
      </w:r>
    </w:p>
    <w:p w:rsidR="0000650D" w:rsidRPr="00585069" w:rsidRDefault="0000650D" w:rsidP="00595618">
      <w:pPr>
        <w:tabs>
          <w:tab w:val="left" w:pos="9270"/>
        </w:tabs>
        <w:spacing w:line="360" w:lineRule="auto"/>
        <w:ind w:left="0" w:firstLine="0"/>
        <w:rPr>
          <w:b/>
          <w:sz w:val="28"/>
          <w:szCs w:val="28"/>
        </w:rPr>
      </w:pPr>
      <w:r w:rsidRPr="00585069">
        <w:rPr>
          <w:b/>
          <w:sz w:val="28"/>
          <w:szCs w:val="28"/>
        </w:rPr>
        <w:t>BLOCK DIAGRAM:</w:t>
      </w:r>
    </w:p>
    <w:p w:rsidR="00CB5AAA" w:rsidRPr="00585069" w:rsidRDefault="00033A9C" w:rsidP="00595618">
      <w:pPr>
        <w:tabs>
          <w:tab w:val="left" w:pos="9270"/>
        </w:tabs>
        <w:ind w:left="0" w:firstLine="0"/>
        <w:jc w:val="center"/>
        <w:rPr>
          <w:sz w:val="28"/>
          <w:szCs w:val="28"/>
        </w:rPr>
      </w:pPr>
      <w:r w:rsidRPr="00585069">
        <w:rPr>
          <w:sz w:val="28"/>
          <w:szCs w:val="28"/>
        </w:rPr>
        <w:object w:dxaOrig="6931" w:dyaOrig="10426">
          <v:shape id="_x0000_i1037" type="#_x0000_t75" style="width:352.8pt;height:396pt" o:ole="">
            <v:imagedata r:id="rId57" o:title=""/>
          </v:shape>
          <o:OLEObject Type="Embed" ProgID="PBrush" ShapeID="_x0000_i1037" DrawAspect="Content" ObjectID="_1595244330" r:id="rId58"/>
        </w:object>
      </w:r>
    </w:p>
    <w:p w:rsidR="00CB5AAA" w:rsidRPr="00585069" w:rsidRDefault="00CB5AAA" w:rsidP="00595618">
      <w:pPr>
        <w:widowControl w:val="0"/>
        <w:tabs>
          <w:tab w:val="left" w:pos="9270"/>
        </w:tabs>
        <w:autoSpaceDE w:val="0"/>
        <w:autoSpaceDN w:val="0"/>
        <w:adjustRightInd w:val="0"/>
        <w:spacing w:line="312" w:lineRule="atLeast"/>
        <w:ind w:left="0" w:firstLine="0"/>
        <w:rPr>
          <w:b/>
          <w:bCs/>
          <w:sz w:val="28"/>
          <w:szCs w:val="28"/>
        </w:rPr>
      </w:pPr>
    </w:p>
    <w:p w:rsidR="0000650D" w:rsidRPr="00585069" w:rsidRDefault="0000650D" w:rsidP="00595618">
      <w:pPr>
        <w:widowControl w:val="0"/>
        <w:tabs>
          <w:tab w:val="left" w:pos="9270"/>
        </w:tabs>
        <w:autoSpaceDE w:val="0"/>
        <w:autoSpaceDN w:val="0"/>
        <w:adjustRightInd w:val="0"/>
        <w:spacing w:line="312" w:lineRule="atLeast"/>
        <w:ind w:left="0" w:firstLine="0"/>
        <w:rPr>
          <w:b/>
          <w:bCs/>
          <w:sz w:val="28"/>
          <w:szCs w:val="28"/>
        </w:rPr>
      </w:pPr>
      <w:r w:rsidRPr="00585069">
        <w:rPr>
          <w:b/>
          <w:bCs/>
          <w:sz w:val="28"/>
          <w:szCs w:val="28"/>
        </w:rPr>
        <w:t>THEORY: -</w:t>
      </w:r>
    </w:p>
    <w:p w:rsidR="0000650D" w:rsidRPr="00585069" w:rsidRDefault="0000650D" w:rsidP="00595618">
      <w:pPr>
        <w:widowControl w:val="0"/>
        <w:tabs>
          <w:tab w:val="left" w:pos="9270"/>
        </w:tabs>
        <w:autoSpaceDE w:val="0"/>
        <w:autoSpaceDN w:val="0"/>
        <w:adjustRightInd w:val="0"/>
        <w:spacing w:line="312" w:lineRule="atLeast"/>
        <w:ind w:left="0" w:firstLine="0"/>
        <w:rPr>
          <w:b/>
          <w:bCs/>
          <w:sz w:val="28"/>
          <w:szCs w:val="28"/>
        </w:rPr>
      </w:pPr>
    </w:p>
    <w:p w:rsidR="0000650D" w:rsidRPr="00585069" w:rsidRDefault="0000650D" w:rsidP="00595618">
      <w:pPr>
        <w:pStyle w:val="BodyTextIndent2"/>
        <w:tabs>
          <w:tab w:val="left" w:pos="9270"/>
        </w:tabs>
        <w:spacing w:line="360" w:lineRule="auto"/>
        <w:ind w:left="0" w:firstLine="0"/>
        <w:rPr>
          <w:sz w:val="28"/>
          <w:szCs w:val="28"/>
        </w:rPr>
      </w:pPr>
      <w:r w:rsidRPr="00585069">
        <w:rPr>
          <w:sz w:val="28"/>
          <w:szCs w:val="28"/>
        </w:rPr>
        <w:t>A time division multiplex system enables the joint utilization of a common communication channel by a plurality of independent message sources without mutual interference among them.</w:t>
      </w:r>
    </w:p>
    <w:p w:rsidR="0000650D" w:rsidRPr="00585069" w:rsidRDefault="0000650D" w:rsidP="00595618">
      <w:pPr>
        <w:pStyle w:val="BodyText"/>
        <w:tabs>
          <w:tab w:val="left" w:pos="9270"/>
        </w:tabs>
        <w:spacing w:line="360" w:lineRule="auto"/>
        <w:ind w:left="0" w:firstLine="0"/>
        <w:rPr>
          <w:b w:val="0"/>
          <w:bCs w:val="0"/>
          <w:sz w:val="28"/>
          <w:szCs w:val="28"/>
        </w:rPr>
      </w:pPr>
      <w:r w:rsidRPr="00585069">
        <w:rPr>
          <w:b w:val="0"/>
          <w:bCs w:val="0"/>
          <w:sz w:val="28"/>
          <w:szCs w:val="28"/>
        </w:rPr>
        <w:t xml:space="preserve"> Each input signal is first restricted in bandwidth by a low pass anti aliening filter to remove the frequencies that are non-essential to an adequate signal representation. The low pass filter outputs are then applied to commentator, which is usually implanted using electronic switching circuitry the function of the commutator is two fold.</w:t>
      </w:r>
    </w:p>
    <w:p w:rsidR="0000650D" w:rsidRPr="00585069" w:rsidRDefault="0000650D" w:rsidP="00595618">
      <w:pPr>
        <w:pStyle w:val="BodyText"/>
        <w:tabs>
          <w:tab w:val="left" w:pos="9270"/>
        </w:tabs>
        <w:spacing w:line="360" w:lineRule="auto"/>
        <w:ind w:left="0" w:firstLine="0"/>
        <w:rPr>
          <w:b w:val="0"/>
          <w:bCs w:val="0"/>
          <w:sz w:val="28"/>
          <w:szCs w:val="28"/>
        </w:rPr>
      </w:pPr>
      <w:r w:rsidRPr="00585069">
        <w:rPr>
          <w:b w:val="0"/>
          <w:bCs w:val="0"/>
          <w:sz w:val="28"/>
          <w:szCs w:val="28"/>
        </w:rPr>
        <w:t>To take a narrow sample of each of the N input messages at rate f</w:t>
      </w:r>
      <w:r w:rsidRPr="00585069">
        <w:rPr>
          <w:b w:val="0"/>
          <w:bCs w:val="0"/>
          <w:sz w:val="28"/>
          <w:szCs w:val="28"/>
          <w:vertAlign w:val="subscript"/>
        </w:rPr>
        <w:t>s</w:t>
      </w:r>
      <w:r w:rsidRPr="00585069">
        <w:rPr>
          <w:b w:val="0"/>
          <w:bCs w:val="0"/>
          <w:sz w:val="28"/>
          <w:szCs w:val="28"/>
        </w:rPr>
        <w:t xml:space="preserve"> that are slightly higher than 2w where W is the cutoff frequency of the anti-aliening.</w:t>
      </w:r>
    </w:p>
    <w:p w:rsidR="0000650D" w:rsidRPr="00585069" w:rsidRDefault="0000650D" w:rsidP="00595618">
      <w:pPr>
        <w:pStyle w:val="BodyText"/>
        <w:tabs>
          <w:tab w:val="left" w:pos="9270"/>
        </w:tabs>
        <w:spacing w:line="360" w:lineRule="auto"/>
        <w:ind w:left="0" w:firstLine="0"/>
        <w:rPr>
          <w:b w:val="0"/>
          <w:bCs w:val="0"/>
          <w:sz w:val="28"/>
          <w:szCs w:val="28"/>
        </w:rPr>
      </w:pPr>
      <w:r w:rsidRPr="00585069">
        <w:rPr>
          <w:b w:val="0"/>
          <w:bCs w:val="0"/>
          <w:sz w:val="28"/>
          <w:szCs w:val="28"/>
        </w:rPr>
        <w:t>To sequentially interleave there N samples inside the sampling interval T</w:t>
      </w:r>
      <w:r w:rsidRPr="00585069">
        <w:rPr>
          <w:b w:val="0"/>
          <w:bCs w:val="0"/>
          <w:sz w:val="28"/>
          <w:szCs w:val="28"/>
          <w:vertAlign w:val="subscript"/>
        </w:rPr>
        <w:t>S</w:t>
      </w:r>
      <w:r w:rsidRPr="00585069">
        <w:rPr>
          <w:b w:val="0"/>
          <w:bCs w:val="0"/>
          <w:sz w:val="28"/>
          <w:szCs w:val="28"/>
        </w:rPr>
        <w:t xml:space="preserve"> </w:t>
      </w:r>
    </w:p>
    <w:p w:rsidR="0000650D" w:rsidRPr="00585069" w:rsidRDefault="0000650D" w:rsidP="00595618">
      <w:pPr>
        <w:pStyle w:val="BodyText"/>
        <w:tabs>
          <w:tab w:val="left" w:pos="9270"/>
        </w:tabs>
        <w:spacing w:line="360" w:lineRule="auto"/>
        <w:ind w:left="0" w:firstLine="0"/>
        <w:rPr>
          <w:b w:val="0"/>
          <w:bCs w:val="0"/>
          <w:sz w:val="28"/>
          <w:szCs w:val="28"/>
        </w:rPr>
      </w:pPr>
      <w:r w:rsidRPr="00585069">
        <w:rPr>
          <w:b w:val="0"/>
          <w:bCs w:val="0"/>
          <w:sz w:val="28"/>
          <w:szCs w:val="28"/>
        </w:rPr>
        <w:t>In deed this later function is the essence of the time division multiplexing operation following the communication process the multiplied signal is applied to pulse modulator, the purpose of which is to transform the multiplied signal into a form suitable for transmission over the communication channel it is clear that the use of time division multiplying introduces a band width expansion factor N because the scheme must squeeze N samples derived form N independent message sources into a time slot equal to one sampling interval at the receiving end of the system, the receive signal is applied to pulse demodulator, which performs the reverse operation of the pulse modulator. The narrow samples produced at the pulse demodulator output are distributed to the appropriate low pass reconstruction filter by means of a dissimulators which operates in synchronism with the commutator in the transmitter the is synchronization is essential for a satisfactory operation of the system. The way this synchronization is implemented depends naturally on the method of pulse modulation use to transmit the multiplied sequence of samples.</w:t>
      </w:r>
    </w:p>
    <w:p w:rsidR="0000650D" w:rsidRPr="00585069" w:rsidRDefault="0000650D" w:rsidP="00595618">
      <w:pPr>
        <w:pStyle w:val="BodyTextIndent2"/>
        <w:tabs>
          <w:tab w:val="left" w:pos="9270"/>
        </w:tabs>
        <w:spacing w:line="360" w:lineRule="auto"/>
        <w:ind w:left="0" w:firstLine="0"/>
        <w:rPr>
          <w:sz w:val="28"/>
          <w:szCs w:val="28"/>
        </w:rPr>
      </w:pPr>
      <w:r w:rsidRPr="00585069">
        <w:rPr>
          <w:sz w:val="28"/>
          <w:szCs w:val="28"/>
        </w:rPr>
        <w:lastRenderedPageBreak/>
        <w:t>The TDM systems are highly sensitive to dispersion in the common channel .so accurate equalization of both magnitude3 and phase response of the channel is necessary to ensure a satisfactory operation of the system.</w:t>
      </w:r>
    </w:p>
    <w:p w:rsidR="0000650D" w:rsidRPr="00585069" w:rsidRDefault="0000650D" w:rsidP="00595618">
      <w:pPr>
        <w:pStyle w:val="Heading2"/>
        <w:tabs>
          <w:tab w:val="left" w:pos="9270"/>
        </w:tabs>
        <w:ind w:left="0" w:firstLine="0"/>
        <w:rPr>
          <w:sz w:val="28"/>
          <w:szCs w:val="28"/>
        </w:rPr>
      </w:pPr>
    </w:p>
    <w:p w:rsidR="0000650D" w:rsidRPr="00585069" w:rsidRDefault="0000650D" w:rsidP="00595618">
      <w:pPr>
        <w:pStyle w:val="Heading2"/>
        <w:tabs>
          <w:tab w:val="left" w:pos="9270"/>
        </w:tabs>
        <w:ind w:left="0" w:firstLine="0"/>
        <w:rPr>
          <w:sz w:val="28"/>
          <w:szCs w:val="28"/>
        </w:rPr>
      </w:pPr>
      <w:r w:rsidRPr="00585069">
        <w:rPr>
          <w:sz w:val="28"/>
          <w:szCs w:val="28"/>
        </w:rPr>
        <w:t xml:space="preserve">PROCEDURE: </w:t>
      </w:r>
    </w:p>
    <w:p w:rsidR="0000650D" w:rsidRPr="00585069" w:rsidRDefault="0000650D" w:rsidP="00595618">
      <w:pPr>
        <w:pStyle w:val="Default"/>
        <w:tabs>
          <w:tab w:val="left" w:pos="9270"/>
        </w:tabs>
        <w:ind w:left="0" w:firstLine="0"/>
        <w:rPr>
          <w:color w:val="auto"/>
          <w:sz w:val="28"/>
          <w:szCs w:val="28"/>
        </w:rPr>
      </w:pPr>
    </w:p>
    <w:p w:rsidR="0000650D" w:rsidRPr="00585069" w:rsidRDefault="0000650D" w:rsidP="00595618">
      <w:pPr>
        <w:pStyle w:val="Default"/>
        <w:tabs>
          <w:tab w:val="left" w:pos="9270"/>
        </w:tabs>
        <w:spacing w:after="148"/>
        <w:ind w:left="0" w:firstLine="0"/>
        <w:rPr>
          <w:color w:val="auto"/>
          <w:sz w:val="28"/>
          <w:szCs w:val="28"/>
        </w:rPr>
      </w:pPr>
      <w:r w:rsidRPr="00585069">
        <w:rPr>
          <w:color w:val="auto"/>
          <w:sz w:val="28"/>
          <w:szCs w:val="28"/>
        </w:rPr>
        <w:t xml:space="preserve">1. Switch on Time Division Multiplexing and De Multiplexing Trainer. </w:t>
      </w:r>
    </w:p>
    <w:p w:rsidR="0000650D" w:rsidRPr="00585069" w:rsidRDefault="0000650D" w:rsidP="00595618">
      <w:pPr>
        <w:pStyle w:val="Default"/>
        <w:tabs>
          <w:tab w:val="left" w:pos="9270"/>
        </w:tabs>
        <w:spacing w:after="148"/>
        <w:ind w:left="0" w:firstLine="0"/>
        <w:rPr>
          <w:color w:val="auto"/>
          <w:sz w:val="28"/>
          <w:szCs w:val="28"/>
        </w:rPr>
      </w:pPr>
      <w:r w:rsidRPr="00585069">
        <w:rPr>
          <w:color w:val="auto"/>
          <w:sz w:val="28"/>
          <w:szCs w:val="28"/>
        </w:rPr>
        <w:t xml:space="preserve">2. Connect the sine wave to channel-1, square wave to channel -2 and triangle wave to channel-3 terminals of 8 to 1 Multiplexer. </w:t>
      </w:r>
    </w:p>
    <w:p w:rsidR="0000650D" w:rsidRPr="00585069" w:rsidRDefault="0000650D" w:rsidP="00595618">
      <w:pPr>
        <w:pStyle w:val="Default"/>
        <w:tabs>
          <w:tab w:val="left" w:pos="9270"/>
        </w:tabs>
        <w:spacing w:after="148"/>
        <w:ind w:left="0" w:firstLine="0"/>
        <w:rPr>
          <w:color w:val="auto"/>
          <w:sz w:val="28"/>
          <w:szCs w:val="28"/>
        </w:rPr>
      </w:pPr>
      <w:r w:rsidRPr="00585069">
        <w:rPr>
          <w:color w:val="auto"/>
          <w:sz w:val="28"/>
          <w:szCs w:val="28"/>
        </w:rPr>
        <w:t xml:space="preserve">3. Observe the multiplexer output on channel -1 of a CRO. </w:t>
      </w:r>
    </w:p>
    <w:p w:rsidR="0000650D" w:rsidRPr="00585069" w:rsidRDefault="00CB0ED0" w:rsidP="00595618">
      <w:pPr>
        <w:pStyle w:val="Default"/>
        <w:tabs>
          <w:tab w:val="left" w:pos="9270"/>
        </w:tabs>
        <w:spacing w:after="148"/>
        <w:ind w:left="0" w:firstLine="0"/>
        <w:rPr>
          <w:color w:val="auto"/>
          <w:sz w:val="28"/>
          <w:szCs w:val="28"/>
        </w:rPr>
      </w:pPr>
      <w:r>
        <w:rPr>
          <w:color w:val="auto"/>
          <w:sz w:val="28"/>
          <w:szCs w:val="28"/>
        </w:rPr>
        <w:t xml:space="preserve"> </w:t>
      </w:r>
      <w:r w:rsidR="0000650D" w:rsidRPr="00585069">
        <w:rPr>
          <w:color w:val="auto"/>
          <w:sz w:val="28"/>
          <w:szCs w:val="28"/>
        </w:rPr>
        <w:t xml:space="preserve">4. Connect mux output to de-mux input. </w:t>
      </w:r>
    </w:p>
    <w:p w:rsidR="0000650D" w:rsidRPr="00585069" w:rsidRDefault="00CB0ED0" w:rsidP="00595618">
      <w:pPr>
        <w:pStyle w:val="Default"/>
        <w:tabs>
          <w:tab w:val="left" w:pos="9270"/>
        </w:tabs>
        <w:ind w:left="0" w:firstLine="0"/>
        <w:rPr>
          <w:color w:val="auto"/>
          <w:sz w:val="28"/>
          <w:szCs w:val="28"/>
        </w:rPr>
      </w:pPr>
      <w:r>
        <w:rPr>
          <w:color w:val="auto"/>
          <w:sz w:val="28"/>
          <w:szCs w:val="28"/>
        </w:rPr>
        <w:t xml:space="preserve"> </w:t>
      </w:r>
      <w:r w:rsidR="0000650D" w:rsidRPr="00585069">
        <w:rPr>
          <w:color w:val="auto"/>
          <w:sz w:val="28"/>
          <w:szCs w:val="28"/>
        </w:rPr>
        <w:t xml:space="preserve">5. Observe corresponding signal outputs at channel-2 of CRO. </w:t>
      </w:r>
    </w:p>
    <w:p w:rsidR="0000650D" w:rsidRPr="00585069" w:rsidRDefault="0000650D" w:rsidP="00595618">
      <w:pPr>
        <w:pStyle w:val="Default"/>
        <w:tabs>
          <w:tab w:val="left" w:pos="9270"/>
        </w:tabs>
        <w:ind w:left="0" w:firstLine="0"/>
        <w:rPr>
          <w:color w:val="auto"/>
          <w:sz w:val="28"/>
          <w:szCs w:val="28"/>
        </w:rPr>
      </w:pPr>
    </w:p>
    <w:p w:rsidR="0000650D" w:rsidRPr="00585069" w:rsidRDefault="00CB0ED0" w:rsidP="00595618">
      <w:pPr>
        <w:pStyle w:val="BodyTextIndent2"/>
        <w:tabs>
          <w:tab w:val="left" w:pos="9270"/>
        </w:tabs>
        <w:spacing w:line="360" w:lineRule="auto"/>
        <w:ind w:left="0" w:firstLine="0"/>
        <w:rPr>
          <w:b/>
          <w:bCs/>
          <w:sz w:val="28"/>
          <w:szCs w:val="28"/>
        </w:rPr>
      </w:pPr>
      <w:r>
        <w:rPr>
          <w:b/>
          <w:bCs/>
          <w:sz w:val="28"/>
          <w:szCs w:val="28"/>
        </w:rPr>
        <w:t xml:space="preserve">             </w:t>
      </w:r>
      <w:r w:rsidR="0000650D" w:rsidRPr="00585069">
        <w:rPr>
          <w:b/>
          <w:bCs/>
          <w:sz w:val="28"/>
          <w:szCs w:val="28"/>
        </w:rPr>
        <w:t>MODEL GRAPH: -</w:t>
      </w:r>
    </w:p>
    <w:p w:rsidR="0000650D" w:rsidRPr="00585069" w:rsidRDefault="0000650D" w:rsidP="00595618">
      <w:pPr>
        <w:pStyle w:val="Heading2"/>
        <w:tabs>
          <w:tab w:val="left" w:pos="9270"/>
        </w:tabs>
        <w:ind w:left="0" w:firstLine="0"/>
        <w:jc w:val="center"/>
        <w:rPr>
          <w:sz w:val="28"/>
          <w:szCs w:val="28"/>
        </w:rPr>
      </w:pPr>
      <w:r w:rsidRPr="00585069">
        <w:rPr>
          <w:noProof/>
          <w:sz w:val="28"/>
          <w:szCs w:val="28"/>
        </w:rPr>
        <w:drawing>
          <wp:inline distT="0" distB="0" distL="0" distR="0">
            <wp:extent cx="4248150" cy="34004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srcRect/>
                    <a:stretch>
                      <a:fillRect/>
                    </a:stretch>
                  </pic:blipFill>
                  <pic:spPr bwMode="auto">
                    <a:xfrm>
                      <a:off x="0" y="0"/>
                      <a:ext cx="4248150" cy="3400425"/>
                    </a:xfrm>
                    <a:prstGeom prst="rect">
                      <a:avLst/>
                    </a:prstGeom>
                    <a:noFill/>
                    <a:ln w="9525">
                      <a:noFill/>
                      <a:miter lim="800000"/>
                      <a:headEnd/>
                      <a:tailEnd/>
                    </a:ln>
                  </pic:spPr>
                </pic:pic>
              </a:graphicData>
            </a:graphic>
          </wp:inline>
        </w:drawing>
      </w:r>
    </w:p>
    <w:p w:rsidR="0000650D" w:rsidRPr="00585069" w:rsidRDefault="0000650D" w:rsidP="00595618">
      <w:pPr>
        <w:pStyle w:val="Default"/>
        <w:tabs>
          <w:tab w:val="left" w:pos="9270"/>
        </w:tabs>
        <w:ind w:left="0" w:firstLine="0"/>
        <w:rPr>
          <w:color w:val="auto"/>
          <w:sz w:val="28"/>
          <w:szCs w:val="28"/>
        </w:rPr>
      </w:pPr>
    </w:p>
    <w:p w:rsidR="0000650D" w:rsidRPr="00585069" w:rsidRDefault="00AC40EF" w:rsidP="00595618">
      <w:pPr>
        <w:pStyle w:val="Default"/>
        <w:tabs>
          <w:tab w:val="left" w:pos="9270"/>
        </w:tabs>
        <w:ind w:left="0" w:firstLine="0"/>
        <w:rPr>
          <w:color w:val="auto"/>
          <w:sz w:val="28"/>
          <w:szCs w:val="28"/>
        </w:rPr>
      </w:pPr>
      <w:r w:rsidRPr="00585069">
        <w:rPr>
          <w:b/>
          <w:bCs/>
          <w:color w:val="auto"/>
          <w:sz w:val="28"/>
          <w:szCs w:val="28"/>
        </w:rPr>
        <w:t xml:space="preserve">RESULT: </w:t>
      </w:r>
    </w:p>
    <w:p w:rsidR="00933D37" w:rsidRDefault="00933D37" w:rsidP="00595618">
      <w:pPr>
        <w:pStyle w:val="Default"/>
        <w:tabs>
          <w:tab w:val="left" w:pos="9270"/>
        </w:tabs>
        <w:ind w:left="0" w:firstLine="0"/>
        <w:rPr>
          <w:color w:val="auto"/>
          <w:sz w:val="28"/>
          <w:szCs w:val="28"/>
        </w:rPr>
      </w:pPr>
    </w:p>
    <w:p w:rsidR="0000650D" w:rsidRPr="00585069" w:rsidRDefault="0000650D" w:rsidP="00595618">
      <w:pPr>
        <w:pStyle w:val="Default"/>
        <w:tabs>
          <w:tab w:val="left" w:pos="9270"/>
        </w:tabs>
        <w:ind w:left="0" w:firstLine="0"/>
        <w:rPr>
          <w:color w:val="auto"/>
          <w:sz w:val="28"/>
          <w:szCs w:val="28"/>
        </w:rPr>
      </w:pPr>
      <w:r w:rsidRPr="00585069">
        <w:rPr>
          <w:color w:val="auto"/>
          <w:sz w:val="28"/>
          <w:szCs w:val="28"/>
        </w:rPr>
        <w:t xml:space="preserve">The operation of TDM is observed and the output waveforms are verified. </w:t>
      </w:r>
    </w:p>
    <w:p w:rsidR="00933D37" w:rsidRDefault="00933D37" w:rsidP="00595618">
      <w:pPr>
        <w:tabs>
          <w:tab w:val="left" w:pos="9270"/>
        </w:tabs>
        <w:spacing w:after="200" w:line="276" w:lineRule="auto"/>
        <w:ind w:left="0" w:firstLine="0"/>
        <w:rPr>
          <w:b/>
          <w:bCs/>
          <w:sz w:val="28"/>
          <w:szCs w:val="28"/>
        </w:rPr>
      </w:pPr>
      <w:r>
        <w:rPr>
          <w:b/>
          <w:bCs/>
          <w:sz w:val="28"/>
          <w:szCs w:val="28"/>
        </w:rPr>
        <w:br w:type="page"/>
      </w:r>
    </w:p>
    <w:p w:rsidR="00933D37" w:rsidRDefault="00933D37" w:rsidP="00595618">
      <w:pPr>
        <w:widowControl w:val="0"/>
        <w:tabs>
          <w:tab w:val="left" w:pos="9270"/>
        </w:tabs>
        <w:autoSpaceDE w:val="0"/>
        <w:autoSpaceDN w:val="0"/>
        <w:adjustRightInd w:val="0"/>
        <w:spacing w:line="360" w:lineRule="auto"/>
        <w:ind w:left="0" w:firstLine="0"/>
        <w:rPr>
          <w:b/>
          <w:bCs/>
          <w:sz w:val="28"/>
          <w:szCs w:val="28"/>
        </w:rPr>
      </w:pPr>
    </w:p>
    <w:p w:rsidR="0000650D" w:rsidRDefault="008E246A" w:rsidP="00595618">
      <w:pPr>
        <w:widowControl w:val="0"/>
        <w:tabs>
          <w:tab w:val="left" w:pos="9270"/>
        </w:tabs>
        <w:autoSpaceDE w:val="0"/>
        <w:autoSpaceDN w:val="0"/>
        <w:adjustRightInd w:val="0"/>
        <w:spacing w:line="360" w:lineRule="auto"/>
        <w:ind w:left="0" w:firstLine="0"/>
        <w:rPr>
          <w:b/>
          <w:bCs/>
          <w:sz w:val="28"/>
          <w:szCs w:val="28"/>
        </w:rPr>
      </w:pPr>
      <w:r>
        <w:rPr>
          <w:b/>
          <w:bCs/>
          <w:sz w:val="28"/>
          <w:szCs w:val="28"/>
        </w:rPr>
        <w:t xml:space="preserve">VIVA </w:t>
      </w:r>
      <w:r w:rsidR="00AC40EF" w:rsidRPr="00585069">
        <w:rPr>
          <w:b/>
          <w:bCs/>
          <w:sz w:val="28"/>
          <w:szCs w:val="28"/>
        </w:rPr>
        <w:t>QUESTIONS:</w:t>
      </w:r>
    </w:p>
    <w:p w:rsidR="00933D37" w:rsidRPr="00585069" w:rsidRDefault="00933D37" w:rsidP="00595618">
      <w:pPr>
        <w:widowControl w:val="0"/>
        <w:tabs>
          <w:tab w:val="left" w:pos="9270"/>
        </w:tabs>
        <w:autoSpaceDE w:val="0"/>
        <w:autoSpaceDN w:val="0"/>
        <w:adjustRightInd w:val="0"/>
        <w:spacing w:line="360" w:lineRule="auto"/>
        <w:ind w:left="0" w:firstLine="0"/>
        <w:rPr>
          <w:b/>
          <w:bCs/>
          <w:sz w:val="28"/>
          <w:szCs w:val="28"/>
        </w:rPr>
      </w:pPr>
    </w:p>
    <w:p w:rsidR="005E0ED5" w:rsidRPr="005B7AE3" w:rsidRDefault="005E0ED5" w:rsidP="00EE0B56">
      <w:pPr>
        <w:pStyle w:val="ListParagraph"/>
        <w:numPr>
          <w:ilvl w:val="0"/>
          <w:numId w:val="36"/>
        </w:numPr>
        <w:spacing w:after="200" w:line="360" w:lineRule="auto"/>
      </w:pPr>
      <w:r w:rsidRPr="005B7AE3">
        <w:t>What is the working principle of TDM?</w:t>
      </w:r>
    </w:p>
    <w:p w:rsidR="005E0ED5" w:rsidRPr="005B7AE3" w:rsidRDefault="005E0ED5" w:rsidP="00EE0B56">
      <w:pPr>
        <w:pStyle w:val="ListParagraph"/>
        <w:numPr>
          <w:ilvl w:val="0"/>
          <w:numId w:val="36"/>
        </w:numPr>
        <w:spacing w:after="200" w:line="360" w:lineRule="auto"/>
      </w:pPr>
      <w:r w:rsidRPr="005B7AE3">
        <w:t>What is the purpose of commutator in TDM?</w:t>
      </w:r>
    </w:p>
    <w:p w:rsidR="005E0ED5" w:rsidRPr="005B7AE3" w:rsidRDefault="005E0ED5" w:rsidP="00EE0B56">
      <w:pPr>
        <w:pStyle w:val="ListParagraph"/>
        <w:numPr>
          <w:ilvl w:val="0"/>
          <w:numId w:val="36"/>
        </w:numPr>
        <w:spacing w:after="200" w:line="360" w:lineRule="auto"/>
      </w:pPr>
      <w:r w:rsidRPr="005B7AE3">
        <w:t>In TDM how does the synchronization can be achieved?</w:t>
      </w:r>
    </w:p>
    <w:p w:rsidR="005E0ED5" w:rsidRPr="005B7AE3" w:rsidRDefault="005E0ED5" w:rsidP="00EE0B56">
      <w:pPr>
        <w:pStyle w:val="ListParagraph"/>
        <w:numPr>
          <w:ilvl w:val="0"/>
          <w:numId w:val="36"/>
        </w:numPr>
        <w:spacing w:after="200" w:line="360" w:lineRule="auto"/>
      </w:pPr>
      <w:r w:rsidRPr="005B7AE3">
        <w:t>What are the applications of TDM?</w:t>
      </w:r>
    </w:p>
    <w:p w:rsidR="005E0ED5" w:rsidRPr="005B7AE3" w:rsidRDefault="005E0ED5" w:rsidP="00EE0B56">
      <w:pPr>
        <w:pStyle w:val="ListParagraph"/>
        <w:numPr>
          <w:ilvl w:val="0"/>
          <w:numId w:val="36"/>
        </w:numPr>
        <w:spacing w:after="200" w:line="360" w:lineRule="auto"/>
      </w:pPr>
      <w:r w:rsidRPr="005B7AE3">
        <w:t>What is aperture effect?</w:t>
      </w:r>
    </w:p>
    <w:p w:rsidR="005E0ED5" w:rsidRPr="005B7AE3" w:rsidRDefault="005E0ED5" w:rsidP="00EE0B56">
      <w:pPr>
        <w:pStyle w:val="ListParagraph"/>
        <w:numPr>
          <w:ilvl w:val="0"/>
          <w:numId w:val="36"/>
        </w:numPr>
        <w:spacing w:after="200" w:line="360" w:lineRule="auto"/>
      </w:pPr>
      <w:r w:rsidRPr="005B7AE3">
        <w:t>What is the working principle of TDM?</w:t>
      </w:r>
    </w:p>
    <w:p w:rsidR="005E0ED5" w:rsidRPr="005B7AE3" w:rsidRDefault="005E0ED5" w:rsidP="00EE0B56">
      <w:pPr>
        <w:pStyle w:val="ListParagraph"/>
        <w:numPr>
          <w:ilvl w:val="0"/>
          <w:numId w:val="36"/>
        </w:numPr>
        <w:spacing w:after="200" w:line="360" w:lineRule="auto"/>
      </w:pPr>
      <w:r w:rsidRPr="005B7AE3">
        <w:t>What is the purpose of commutator in TDM?</w:t>
      </w:r>
    </w:p>
    <w:p w:rsidR="005E0ED5" w:rsidRPr="005B7AE3" w:rsidRDefault="005E0ED5" w:rsidP="00EE0B56">
      <w:pPr>
        <w:pStyle w:val="ListParagraph"/>
        <w:numPr>
          <w:ilvl w:val="0"/>
          <w:numId w:val="36"/>
        </w:numPr>
        <w:spacing w:after="200" w:line="360" w:lineRule="auto"/>
      </w:pPr>
      <w:r w:rsidRPr="005B7AE3">
        <w:t>In TDM how does the synchronization can be achieved?</w:t>
      </w:r>
    </w:p>
    <w:p w:rsidR="005E0ED5" w:rsidRPr="005B7AE3" w:rsidRDefault="005E0ED5" w:rsidP="00EE0B56">
      <w:pPr>
        <w:pStyle w:val="ListParagraph"/>
        <w:numPr>
          <w:ilvl w:val="0"/>
          <w:numId w:val="36"/>
        </w:numPr>
        <w:spacing w:after="200" w:line="360" w:lineRule="auto"/>
      </w:pPr>
      <w:r w:rsidRPr="005B7AE3">
        <w:t>What are the applications of TDM?</w:t>
      </w:r>
    </w:p>
    <w:p w:rsidR="005E0ED5" w:rsidRPr="005B7AE3" w:rsidRDefault="005E0ED5" w:rsidP="00EE0B56">
      <w:pPr>
        <w:pStyle w:val="ListParagraph"/>
        <w:numPr>
          <w:ilvl w:val="0"/>
          <w:numId w:val="36"/>
        </w:numPr>
        <w:spacing w:after="200" w:line="360" w:lineRule="auto"/>
      </w:pPr>
      <w:r w:rsidRPr="005B7AE3">
        <w:t>What is aperture effect?</w:t>
      </w:r>
    </w:p>
    <w:p w:rsidR="005E0ED5" w:rsidRPr="005B7AE3" w:rsidRDefault="005E0ED5" w:rsidP="00EE0B56">
      <w:pPr>
        <w:pStyle w:val="ListParagraph"/>
        <w:numPr>
          <w:ilvl w:val="0"/>
          <w:numId w:val="36"/>
        </w:numPr>
        <w:spacing w:after="200" w:line="360" w:lineRule="auto"/>
      </w:pPr>
      <w:r w:rsidRPr="005B7AE3">
        <w:t>Why communication is concerned with electronic equipment?</w:t>
      </w:r>
    </w:p>
    <w:p w:rsidR="005E0ED5" w:rsidRPr="005B7AE3" w:rsidRDefault="005E0ED5" w:rsidP="00EE0B56">
      <w:pPr>
        <w:pStyle w:val="ListParagraph"/>
        <w:numPr>
          <w:ilvl w:val="0"/>
          <w:numId w:val="36"/>
        </w:numPr>
        <w:spacing w:after="200" w:line="360" w:lineRule="auto"/>
      </w:pPr>
      <w:r w:rsidRPr="005B7AE3">
        <w:t>What are the typical channels used in wire/line communication?</w:t>
      </w:r>
    </w:p>
    <w:p w:rsidR="005E0ED5" w:rsidRDefault="005E0ED5" w:rsidP="00EE0B56">
      <w:pPr>
        <w:pStyle w:val="ListParagraph"/>
        <w:numPr>
          <w:ilvl w:val="0"/>
          <w:numId w:val="36"/>
        </w:numPr>
        <w:spacing w:after="200" w:line="360" w:lineRule="auto"/>
      </w:pPr>
      <w:r w:rsidRPr="005B7AE3">
        <w:t>What is multiplexing?</w:t>
      </w:r>
    </w:p>
    <w:p w:rsidR="005E0ED5" w:rsidRPr="005B7AE3" w:rsidRDefault="005E0ED5" w:rsidP="00EE0B56">
      <w:pPr>
        <w:pStyle w:val="ListParagraph"/>
        <w:numPr>
          <w:ilvl w:val="0"/>
          <w:numId w:val="36"/>
        </w:numPr>
        <w:spacing w:after="200" w:line="360" w:lineRule="auto"/>
      </w:pPr>
      <w:r>
        <w:t>What are the types of multiplexing?</w:t>
      </w:r>
    </w:p>
    <w:p w:rsidR="005E0ED5" w:rsidRPr="005B7AE3" w:rsidRDefault="005E0ED5" w:rsidP="00EE0B56">
      <w:pPr>
        <w:pStyle w:val="ListParagraph"/>
        <w:numPr>
          <w:ilvl w:val="0"/>
          <w:numId w:val="36"/>
        </w:numPr>
        <w:spacing w:after="200" w:line="360" w:lineRule="auto"/>
      </w:pPr>
      <w:r w:rsidRPr="005B7AE3">
        <w:t>What are the applications of multiplexing?</w:t>
      </w:r>
    </w:p>
    <w:p w:rsidR="005E0ED5" w:rsidRPr="005B7AE3" w:rsidRDefault="005E0ED5" w:rsidP="00EE0B56">
      <w:pPr>
        <w:pStyle w:val="ListParagraph"/>
        <w:numPr>
          <w:ilvl w:val="0"/>
          <w:numId w:val="36"/>
        </w:numPr>
        <w:spacing w:after="200" w:line="360" w:lineRule="auto"/>
      </w:pPr>
      <w:r w:rsidRPr="005B7AE3">
        <w:t>Why we need multiplexing?</w:t>
      </w:r>
    </w:p>
    <w:p w:rsidR="005E0ED5" w:rsidRPr="005B7AE3" w:rsidRDefault="005E0ED5" w:rsidP="00EE0B56">
      <w:pPr>
        <w:pStyle w:val="ListParagraph"/>
        <w:numPr>
          <w:ilvl w:val="0"/>
          <w:numId w:val="36"/>
        </w:numPr>
        <w:spacing w:after="200" w:line="360" w:lineRule="auto"/>
      </w:pPr>
      <w:r w:rsidRPr="005B7AE3">
        <w:t>What are the advantages of multiplexing?</w:t>
      </w:r>
    </w:p>
    <w:p w:rsidR="005E0ED5" w:rsidRPr="005B7AE3" w:rsidRDefault="005E0ED5" w:rsidP="00EE0B56">
      <w:pPr>
        <w:pStyle w:val="ListParagraph"/>
        <w:numPr>
          <w:ilvl w:val="0"/>
          <w:numId w:val="36"/>
        </w:numPr>
        <w:spacing w:after="200" w:line="360" w:lineRule="auto"/>
      </w:pPr>
      <w:r w:rsidRPr="005B7AE3">
        <w:t>What is the disadvantage of multiplexing?</w:t>
      </w:r>
    </w:p>
    <w:p w:rsidR="005E0ED5" w:rsidRPr="005B7AE3" w:rsidRDefault="005E0ED5" w:rsidP="00EE0B56">
      <w:pPr>
        <w:pStyle w:val="ListParagraph"/>
        <w:numPr>
          <w:ilvl w:val="0"/>
          <w:numId w:val="36"/>
        </w:numPr>
        <w:spacing w:after="200" w:line="360" w:lineRule="auto"/>
      </w:pPr>
      <w:r w:rsidRPr="005B7AE3">
        <w:t>What are the advantages over modulation techniques?</w:t>
      </w:r>
    </w:p>
    <w:p w:rsidR="005E0ED5" w:rsidRPr="005B7AE3" w:rsidRDefault="005E0ED5" w:rsidP="00EE0B56">
      <w:pPr>
        <w:pStyle w:val="ListParagraph"/>
        <w:numPr>
          <w:ilvl w:val="0"/>
          <w:numId w:val="36"/>
        </w:numPr>
        <w:spacing w:after="200" w:line="360" w:lineRule="auto"/>
      </w:pPr>
      <w:r w:rsidRPr="005B7AE3">
        <w:t>Give the expression for modulation index (µ)?</w:t>
      </w:r>
    </w:p>
    <w:p w:rsidR="005E0ED5" w:rsidRPr="005B7AE3" w:rsidRDefault="005E0ED5" w:rsidP="00EE0B56">
      <w:pPr>
        <w:pStyle w:val="ListParagraph"/>
        <w:numPr>
          <w:ilvl w:val="0"/>
          <w:numId w:val="36"/>
        </w:numPr>
        <w:spacing w:after="200" w:line="360" w:lineRule="auto"/>
      </w:pPr>
      <w:r w:rsidRPr="005B7AE3">
        <w:t>Which is non orthogonal multiplexing?</w:t>
      </w:r>
    </w:p>
    <w:p w:rsidR="005E0ED5" w:rsidRPr="005B7AE3" w:rsidRDefault="005E0ED5" w:rsidP="00EE0B56">
      <w:pPr>
        <w:pStyle w:val="ListParagraph"/>
        <w:numPr>
          <w:ilvl w:val="0"/>
          <w:numId w:val="36"/>
        </w:numPr>
        <w:spacing w:after="200" w:line="360" w:lineRule="auto"/>
        <w:rPr>
          <w:rStyle w:val="Strong"/>
          <w:b w:val="0"/>
        </w:rPr>
      </w:pPr>
      <w:r w:rsidRPr="005B7AE3">
        <w:rPr>
          <w:rStyle w:val="Strong"/>
          <w:b w:val="0"/>
        </w:rPr>
        <w:t>Distinguish between the two basic multiplexing techniques?</w:t>
      </w:r>
    </w:p>
    <w:p w:rsidR="005E0ED5" w:rsidRPr="005B7AE3" w:rsidRDefault="005E0ED5" w:rsidP="00EE0B56">
      <w:pPr>
        <w:pStyle w:val="ListParagraph"/>
        <w:numPr>
          <w:ilvl w:val="0"/>
          <w:numId w:val="36"/>
        </w:numPr>
        <w:spacing w:after="200" w:line="360" w:lineRule="auto"/>
        <w:rPr>
          <w:rStyle w:val="Strong"/>
          <w:b w:val="0"/>
        </w:rPr>
      </w:pPr>
      <w:r w:rsidRPr="005B7AE3">
        <w:rPr>
          <w:rStyle w:val="Strong"/>
          <w:b w:val="0"/>
        </w:rPr>
        <w:t>Why sync pulse is required in TDM?</w:t>
      </w:r>
    </w:p>
    <w:p w:rsidR="005E0ED5" w:rsidRPr="005B7AE3" w:rsidRDefault="005E0ED5" w:rsidP="00EE0B56">
      <w:pPr>
        <w:pStyle w:val="ListParagraph"/>
        <w:numPr>
          <w:ilvl w:val="0"/>
          <w:numId w:val="36"/>
        </w:numPr>
        <w:spacing w:after="200" w:line="360" w:lineRule="auto"/>
        <w:rPr>
          <w:rStyle w:val="Strong"/>
          <w:b w:val="0"/>
        </w:rPr>
      </w:pPr>
      <w:r w:rsidRPr="005B7AE3">
        <w:rPr>
          <w:rStyle w:val="Strong"/>
          <w:b w:val="0"/>
        </w:rPr>
        <w:t>In what situation multiplexing is used?</w:t>
      </w:r>
    </w:p>
    <w:p w:rsidR="005E0ED5" w:rsidRPr="005B7AE3" w:rsidRDefault="005E0ED5" w:rsidP="00EE0B56">
      <w:pPr>
        <w:pStyle w:val="ListParagraph"/>
        <w:numPr>
          <w:ilvl w:val="0"/>
          <w:numId w:val="36"/>
        </w:numPr>
        <w:spacing w:after="200" w:line="360" w:lineRule="auto"/>
        <w:rPr>
          <w:rStyle w:val="Strong"/>
          <w:b w:val="0"/>
        </w:rPr>
      </w:pPr>
      <w:r w:rsidRPr="005B7AE3">
        <w:rPr>
          <w:rStyle w:val="Strong"/>
          <w:b w:val="0"/>
        </w:rPr>
        <w:t>What is difference between Frequency Division multiplexing and Wave Division multiplexing</w:t>
      </w:r>
      <w:r>
        <w:rPr>
          <w:rStyle w:val="Strong"/>
          <w:b w:val="0"/>
        </w:rPr>
        <w:t>.</w:t>
      </w:r>
    </w:p>
    <w:p w:rsidR="005E0ED5" w:rsidRPr="005B7AE3" w:rsidRDefault="005E0ED5" w:rsidP="00EE0B56">
      <w:pPr>
        <w:pStyle w:val="ListParagraph"/>
        <w:numPr>
          <w:ilvl w:val="0"/>
          <w:numId w:val="36"/>
        </w:numPr>
        <w:spacing w:after="200" w:line="360" w:lineRule="auto"/>
        <w:rPr>
          <w:rStyle w:val="Strong"/>
          <w:b w:val="0"/>
        </w:rPr>
      </w:pPr>
      <w:r w:rsidRPr="005B7AE3">
        <w:rPr>
          <w:rStyle w:val="Strong"/>
          <w:b w:val="0"/>
        </w:rPr>
        <w:t>What is the function of an enable input on a multiplexer chip?</w:t>
      </w:r>
    </w:p>
    <w:p w:rsidR="005E0ED5" w:rsidRPr="005B7AE3" w:rsidRDefault="005E0ED5" w:rsidP="00EE0B56">
      <w:pPr>
        <w:pStyle w:val="ListParagraph"/>
        <w:numPr>
          <w:ilvl w:val="0"/>
          <w:numId w:val="36"/>
        </w:numPr>
        <w:spacing w:after="200" w:line="360" w:lineRule="auto"/>
        <w:rPr>
          <w:rStyle w:val="Strong"/>
          <w:b w:val="0"/>
        </w:rPr>
      </w:pPr>
      <w:r w:rsidRPr="005B7AE3">
        <w:rPr>
          <w:rStyle w:val="Strong"/>
          <w:b w:val="0"/>
        </w:rPr>
        <w:t>Will multiplexing create additional harmonics in the system?</w:t>
      </w:r>
    </w:p>
    <w:p w:rsidR="005E0ED5" w:rsidRPr="005B7AE3" w:rsidRDefault="005E0ED5" w:rsidP="00EE0B56">
      <w:pPr>
        <w:pStyle w:val="ListParagraph"/>
        <w:numPr>
          <w:ilvl w:val="0"/>
          <w:numId w:val="36"/>
        </w:numPr>
        <w:spacing w:after="200" w:line="360" w:lineRule="auto"/>
        <w:rPr>
          <w:rStyle w:val="Strong"/>
          <w:b w:val="0"/>
        </w:rPr>
      </w:pPr>
      <w:r w:rsidRPr="005B7AE3">
        <w:rPr>
          <w:rStyle w:val="Strong"/>
          <w:b w:val="0"/>
        </w:rPr>
        <w:t xml:space="preserve">Can </w:t>
      </w:r>
      <w:r>
        <w:rPr>
          <w:rStyle w:val="Strong"/>
          <w:b w:val="0"/>
        </w:rPr>
        <w:t>I</w:t>
      </w:r>
      <w:r w:rsidRPr="005B7AE3">
        <w:rPr>
          <w:rStyle w:val="Strong"/>
          <w:b w:val="0"/>
        </w:rPr>
        <w:t xml:space="preserve"> accidentally switch a dimmer to multiplex mode?</w:t>
      </w:r>
    </w:p>
    <w:p w:rsidR="005E0ED5" w:rsidRPr="005B7AE3" w:rsidRDefault="005E0ED5" w:rsidP="00EE0B56">
      <w:pPr>
        <w:pStyle w:val="ListParagraph"/>
        <w:numPr>
          <w:ilvl w:val="0"/>
          <w:numId w:val="36"/>
        </w:numPr>
        <w:spacing w:after="200" w:line="360" w:lineRule="auto"/>
        <w:rPr>
          <w:rStyle w:val="Strong"/>
          <w:b w:val="0"/>
        </w:rPr>
      </w:pPr>
      <w:r w:rsidRPr="005B7AE3">
        <w:rPr>
          <w:rStyle w:val="Strong"/>
          <w:b w:val="0"/>
        </w:rPr>
        <w:lastRenderedPageBreak/>
        <w:t>Why COSTAS LOOP is used?</w:t>
      </w:r>
    </w:p>
    <w:p w:rsidR="005E0ED5" w:rsidRPr="005B7AE3" w:rsidRDefault="005E0ED5" w:rsidP="00EE0B56">
      <w:pPr>
        <w:pStyle w:val="ListParagraph"/>
        <w:numPr>
          <w:ilvl w:val="0"/>
          <w:numId w:val="36"/>
        </w:numPr>
        <w:spacing w:after="200" w:line="360" w:lineRule="auto"/>
      </w:pPr>
      <w:r w:rsidRPr="005B7AE3">
        <w:t>What is the working principle of TDM?</w:t>
      </w:r>
    </w:p>
    <w:p w:rsidR="005E0ED5" w:rsidRDefault="005E0ED5" w:rsidP="00EE0B56">
      <w:pPr>
        <w:pStyle w:val="ListParagraph"/>
        <w:numPr>
          <w:ilvl w:val="0"/>
          <w:numId w:val="36"/>
        </w:numPr>
        <w:spacing w:after="200" w:line="360" w:lineRule="auto"/>
      </w:pPr>
      <w:r w:rsidRPr="005B7AE3">
        <w:t>What is the purpose of commutator in TDM?</w:t>
      </w:r>
    </w:p>
    <w:p w:rsidR="005E0ED5" w:rsidRPr="0050127E" w:rsidRDefault="005E0ED5" w:rsidP="00EE0B56">
      <w:pPr>
        <w:numPr>
          <w:ilvl w:val="0"/>
          <w:numId w:val="36"/>
        </w:numPr>
        <w:tabs>
          <w:tab w:val="left" w:pos="1080"/>
        </w:tabs>
        <w:spacing w:line="360" w:lineRule="auto"/>
        <w:jc w:val="left"/>
      </w:pPr>
      <w:r w:rsidRPr="0050127E">
        <w:t>Define TDM.</w:t>
      </w:r>
    </w:p>
    <w:p w:rsidR="005E0ED5" w:rsidRPr="0050127E" w:rsidRDefault="005E0ED5" w:rsidP="00EE0B56">
      <w:pPr>
        <w:numPr>
          <w:ilvl w:val="0"/>
          <w:numId w:val="36"/>
        </w:numPr>
        <w:tabs>
          <w:tab w:val="left" w:pos="1080"/>
        </w:tabs>
        <w:spacing w:line="360" w:lineRule="auto"/>
        <w:jc w:val="left"/>
      </w:pPr>
      <w:r w:rsidRPr="0050127E">
        <w:t>Which principle is used in TDM</w:t>
      </w:r>
    </w:p>
    <w:p w:rsidR="005E0ED5" w:rsidRPr="0050127E" w:rsidRDefault="005E0ED5" w:rsidP="00EE0B56">
      <w:pPr>
        <w:numPr>
          <w:ilvl w:val="0"/>
          <w:numId w:val="36"/>
        </w:numPr>
        <w:tabs>
          <w:tab w:val="left" w:pos="1080"/>
        </w:tabs>
        <w:spacing w:line="360" w:lineRule="auto"/>
        <w:jc w:val="left"/>
      </w:pPr>
      <w:r w:rsidRPr="0050127E">
        <w:t>Compare TDM with FDM</w:t>
      </w:r>
    </w:p>
    <w:p w:rsidR="005E0ED5" w:rsidRPr="0050127E" w:rsidRDefault="005E0ED5" w:rsidP="00EE0B56">
      <w:pPr>
        <w:numPr>
          <w:ilvl w:val="0"/>
          <w:numId w:val="36"/>
        </w:numPr>
        <w:tabs>
          <w:tab w:val="left" w:pos="1080"/>
        </w:tabs>
        <w:spacing w:line="360" w:lineRule="auto"/>
        <w:jc w:val="left"/>
      </w:pPr>
      <w:r w:rsidRPr="0050127E">
        <w:t>In which area TDM is applicable</w:t>
      </w:r>
    </w:p>
    <w:p w:rsidR="005E0ED5" w:rsidRPr="0050127E" w:rsidRDefault="005E0ED5" w:rsidP="00EE0B56">
      <w:pPr>
        <w:numPr>
          <w:ilvl w:val="0"/>
          <w:numId w:val="36"/>
        </w:numPr>
        <w:tabs>
          <w:tab w:val="left" w:pos="1080"/>
        </w:tabs>
        <w:spacing w:line="360" w:lineRule="auto"/>
        <w:jc w:val="left"/>
      </w:pPr>
      <w:r w:rsidRPr="0050127E">
        <w:t>Explain the generation of TDM</w:t>
      </w:r>
    </w:p>
    <w:p w:rsidR="005E0ED5" w:rsidRPr="0050127E" w:rsidRDefault="005E0ED5" w:rsidP="00EE0B56">
      <w:pPr>
        <w:numPr>
          <w:ilvl w:val="0"/>
          <w:numId w:val="36"/>
        </w:numPr>
        <w:tabs>
          <w:tab w:val="left" w:pos="1080"/>
        </w:tabs>
        <w:spacing w:line="360" w:lineRule="auto"/>
        <w:jc w:val="left"/>
      </w:pPr>
      <w:r w:rsidRPr="0050127E">
        <w:t>Compare PAM &amp; TDM</w:t>
      </w:r>
    </w:p>
    <w:p w:rsidR="005E0ED5" w:rsidRPr="0050127E" w:rsidRDefault="005E0ED5" w:rsidP="00EE0B56">
      <w:pPr>
        <w:numPr>
          <w:ilvl w:val="0"/>
          <w:numId w:val="36"/>
        </w:numPr>
        <w:tabs>
          <w:tab w:val="left" w:pos="1080"/>
        </w:tabs>
        <w:spacing w:line="360" w:lineRule="auto"/>
        <w:jc w:val="left"/>
      </w:pPr>
      <w:r w:rsidRPr="0050127E">
        <w:t>What is the function of commentator</w:t>
      </w:r>
    </w:p>
    <w:p w:rsidR="005E0ED5" w:rsidRPr="0050127E" w:rsidRDefault="005E0ED5" w:rsidP="00EE0B56">
      <w:pPr>
        <w:numPr>
          <w:ilvl w:val="0"/>
          <w:numId w:val="36"/>
        </w:numPr>
        <w:tabs>
          <w:tab w:val="left" w:pos="1080"/>
        </w:tabs>
        <w:spacing w:line="360" w:lineRule="auto"/>
        <w:jc w:val="left"/>
      </w:pPr>
      <w:r w:rsidRPr="0050127E">
        <w:t>What is the function of De commentator</w:t>
      </w:r>
    </w:p>
    <w:p w:rsidR="005E0ED5" w:rsidRPr="0050127E" w:rsidRDefault="005E0ED5" w:rsidP="00EE0B56">
      <w:pPr>
        <w:numPr>
          <w:ilvl w:val="0"/>
          <w:numId w:val="36"/>
        </w:numPr>
        <w:tabs>
          <w:tab w:val="left" w:pos="1080"/>
        </w:tabs>
        <w:spacing w:line="360" w:lineRule="auto"/>
        <w:jc w:val="left"/>
      </w:pPr>
      <w:r w:rsidRPr="0050127E">
        <w:t>Give the application of TDM.</w:t>
      </w:r>
    </w:p>
    <w:p w:rsidR="005E0ED5" w:rsidRPr="0050127E" w:rsidRDefault="005E0ED5" w:rsidP="00EE0B56">
      <w:pPr>
        <w:numPr>
          <w:ilvl w:val="0"/>
          <w:numId w:val="36"/>
        </w:numPr>
        <w:tabs>
          <w:tab w:val="left" w:pos="1080"/>
        </w:tabs>
        <w:spacing w:line="360" w:lineRule="auto"/>
        <w:jc w:val="left"/>
      </w:pPr>
      <w:r w:rsidRPr="0050127E">
        <w:t>Why we need multiplexing?</w:t>
      </w:r>
    </w:p>
    <w:p w:rsidR="005E0ED5" w:rsidRPr="0050127E" w:rsidRDefault="005E0ED5" w:rsidP="00EE0B56">
      <w:pPr>
        <w:numPr>
          <w:ilvl w:val="0"/>
          <w:numId w:val="36"/>
        </w:numPr>
        <w:tabs>
          <w:tab w:val="left" w:pos="1080"/>
        </w:tabs>
        <w:spacing w:line="360" w:lineRule="auto"/>
        <w:jc w:val="left"/>
      </w:pPr>
      <w:r w:rsidRPr="0050127E">
        <w:t>What are the advantages of multiplexing?</w:t>
      </w:r>
    </w:p>
    <w:p w:rsidR="005E0ED5" w:rsidRPr="0050127E" w:rsidRDefault="005E0ED5" w:rsidP="00EE0B56">
      <w:pPr>
        <w:numPr>
          <w:ilvl w:val="0"/>
          <w:numId w:val="36"/>
        </w:numPr>
        <w:tabs>
          <w:tab w:val="left" w:pos="1080"/>
        </w:tabs>
        <w:spacing w:line="360" w:lineRule="auto"/>
        <w:jc w:val="left"/>
      </w:pPr>
      <w:r w:rsidRPr="0050127E">
        <w:t>What is the disadvantage of multiplexing?</w:t>
      </w:r>
    </w:p>
    <w:p w:rsidR="005E0ED5" w:rsidRPr="0050127E" w:rsidRDefault="005E0ED5" w:rsidP="00EE0B56">
      <w:pPr>
        <w:numPr>
          <w:ilvl w:val="0"/>
          <w:numId w:val="36"/>
        </w:numPr>
        <w:tabs>
          <w:tab w:val="left" w:pos="1080"/>
        </w:tabs>
        <w:spacing w:line="360" w:lineRule="auto"/>
        <w:jc w:val="left"/>
      </w:pPr>
      <w:r w:rsidRPr="0050127E">
        <w:t>What are the advantages over modulation techniques?</w:t>
      </w:r>
    </w:p>
    <w:p w:rsidR="005E0ED5" w:rsidRDefault="005E0ED5" w:rsidP="00EE0B56">
      <w:pPr>
        <w:numPr>
          <w:ilvl w:val="0"/>
          <w:numId w:val="36"/>
        </w:numPr>
        <w:tabs>
          <w:tab w:val="left" w:pos="1080"/>
        </w:tabs>
        <w:spacing w:line="360" w:lineRule="auto"/>
        <w:jc w:val="left"/>
      </w:pPr>
      <w:r w:rsidRPr="0050127E">
        <w:t>Which is non orthogonal multiplexing?</w:t>
      </w:r>
    </w:p>
    <w:p w:rsidR="005E0ED5" w:rsidRDefault="005E0ED5" w:rsidP="00EE0B56">
      <w:pPr>
        <w:numPr>
          <w:ilvl w:val="0"/>
          <w:numId w:val="36"/>
        </w:numPr>
        <w:tabs>
          <w:tab w:val="left" w:pos="1080"/>
        </w:tabs>
        <w:spacing w:line="360" w:lineRule="auto"/>
        <w:jc w:val="left"/>
      </w:pPr>
      <w:r>
        <w:t>How to multiplex digital data</w:t>
      </w:r>
    </w:p>
    <w:p w:rsidR="005E0ED5" w:rsidRDefault="005E0ED5" w:rsidP="00EE0B56">
      <w:pPr>
        <w:numPr>
          <w:ilvl w:val="0"/>
          <w:numId w:val="36"/>
        </w:numPr>
        <w:tabs>
          <w:tab w:val="left" w:pos="1080"/>
        </w:tabs>
        <w:spacing w:line="360" w:lineRule="auto"/>
        <w:jc w:val="left"/>
      </w:pPr>
      <w:r>
        <w:t>How cloud you multiplex video, audio and image at a time.</w:t>
      </w:r>
    </w:p>
    <w:p w:rsidR="005E0ED5" w:rsidRPr="0050127E" w:rsidRDefault="005E0ED5" w:rsidP="00EE0B56">
      <w:pPr>
        <w:numPr>
          <w:ilvl w:val="0"/>
          <w:numId w:val="36"/>
        </w:numPr>
        <w:tabs>
          <w:tab w:val="left" w:pos="1080"/>
        </w:tabs>
        <w:spacing w:line="360" w:lineRule="auto"/>
        <w:jc w:val="left"/>
        <w:rPr>
          <w:rStyle w:val="Strong"/>
          <w:b w:val="0"/>
          <w:bCs w:val="0"/>
        </w:rPr>
      </w:pPr>
      <w:r w:rsidRPr="0050127E">
        <w:rPr>
          <w:rStyle w:val="Strong"/>
          <w:b w:val="0"/>
        </w:rPr>
        <w:t>Distinguish between the two basic multiplexing techniques?</w:t>
      </w:r>
    </w:p>
    <w:p w:rsidR="005E0ED5" w:rsidRPr="0050127E" w:rsidRDefault="005E0ED5" w:rsidP="00EE0B56">
      <w:pPr>
        <w:numPr>
          <w:ilvl w:val="0"/>
          <w:numId w:val="36"/>
        </w:numPr>
        <w:tabs>
          <w:tab w:val="left" w:pos="1080"/>
        </w:tabs>
        <w:spacing w:line="360" w:lineRule="auto"/>
        <w:jc w:val="left"/>
        <w:rPr>
          <w:rStyle w:val="Strong"/>
          <w:b w:val="0"/>
          <w:bCs w:val="0"/>
        </w:rPr>
      </w:pPr>
      <w:r w:rsidRPr="0050127E">
        <w:rPr>
          <w:rStyle w:val="Strong"/>
          <w:b w:val="0"/>
        </w:rPr>
        <w:t>Why sync pulse is required in TDM?</w:t>
      </w:r>
    </w:p>
    <w:p w:rsidR="005E0ED5" w:rsidRPr="0050127E" w:rsidRDefault="005E0ED5" w:rsidP="00EE0B56">
      <w:pPr>
        <w:numPr>
          <w:ilvl w:val="0"/>
          <w:numId w:val="36"/>
        </w:numPr>
        <w:tabs>
          <w:tab w:val="left" w:pos="1080"/>
        </w:tabs>
        <w:spacing w:line="360" w:lineRule="auto"/>
        <w:jc w:val="left"/>
      </w:pPr>
      <w:r>
        <w:t>Mention the differences between TDM and FDM.</w:t>
      </w:r>
    </w:p>
    <w:p w:rsidR="00EF14D3" w:rsidRDefault="00EF14D3" w:rsidP="00EF14D3">
      <w:pPr>
        <w:widowControl w:val="0"/>
        <w:tabs>
          <w:tab w:val="left" w:pos="9270"/>
        </w:tabs>
        <w:autoSpaceDE w:val="0"/>
        <w:autoSpaceDN w:val="0"/>
        <w:adjustRightInd w:val="0"/>
        <w:spacing w:line="360" w:lineRule="auto"/>
        <w:ind w:left="0" w:firstLine="0"/>
        <w:rPr>
          <w:sz w:val="28"/>
          <w:szCs w:val="28"/>
        </w:rPr>
      </w:pPr>
      <w:r>
        <w:rPr>
          <w:sz w:val="28"/>
          <w:szCs w:val="28"/>
        </w:rPr>
        <w:t>Real Time Applications:</w:t>
      </w:r>
    </w:p>
    <w:p w:rsidR="00EF14D3" w:rsidRDefault="004251EC"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 xml:space="preserve">In </w:t>
      </w:r>
      <w:r w:rsidR="00EF14D3">
        <w:rPr>
          <w:sz w:val="28"/>
          <w:szCs w:val="28"/>
        </w:rPr>
        <w:t>Half duplex communication system</w:t>
      </w:r>
    </w:p>
    <w:p w:rsidR="00C713AA" w:rsidRDefault="00EF14D3"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In Communication systems</w:t>
      </w:r>
    </w:p>
    <w:p w:rsidR="004251EC" w:rsidRDefault="004251EC"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Wireless communication system</w:t>
      </w:r>
    </w:p>
    <w:p w:rsidR="004251EC" w:rsidRDefault="004251EC"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Television system</w:t>
      </w:r>
    </w:p>
    <w:p w:rsidR="00EF14D3" w:rsidRPr="005E0ED5" w:rsidRDefault="004251EC"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Radio Telemetry</w:t>
      </w:r>
    </w:p>
    <w:p w:rsidR="00EF14D3" w:rsidRDefault="00EF14D3" w:rsidP="00595618">
      <w:pPr>
        <w:tabs>
          <w:tab w:val="left" w:pos="9270"/>
        </w:tabs>
        <w:ind w:left="0" w:firstLine="0"/>
        <w:rPr>
          <w:sz w:val="28"/>
          <w:szCs w:val="28"/>
        </w:rPr>
      </w:pPr>
    </w:p>
    <w:p w:rsidR="00EF14D3" w:rsidRDefault="00EF14D3" w:rsidP="00595618">
      <w:pPr>
        <w:tabs>
          <w:tab w:val="left" w:pos="9270"/>
        </w:tabs>
        <w:ind w:left="0" w:firstLine="0"/>
        <w:rPr>
          <w:sz w:val="28"/>
          <w:szCs w:val="28"/>
        </w:rPr>
      </w:pPr>
    </w:p>
    <w:p w:rsidR="00EF14D3" w:rsidRPr="00585069" w:rsidRDefault="00EF14D3" w:rsidP="00595618">
      <w:pPr>
        <w:tabs>
          <w:tab w:val="left" w:pos="9270"/>
        </w:tabs>
        <w:ind w:left="0" w:firstLine="0"/>
        <w:rPr>
          <w:sz w:val="28"/>
          <w:szCs w:val="28"/>
        </w:rPr>
      </w:pPr>
    </w:p>
    <w:p w:rsidR="006D306E" w:rsidRDefault="006D306E" w:rsidP="00FB1B4C">
      <w:pPr>
        <w:pStyle w:val="Heading3"/>
        <w:tabs>
          <w:tab w:val="left" w:pos="9270"/>
        </w:tabs>
        <w:ind w:left="0" w:firstLine="0"/>
        <w:rPr>
          <w:rFonts w:ascii="Times New Roman" w:hAnsi="Times New Roman" w:cs="Times New Roman"/>
          <w:sz w:val="28"/>
          <w:szCs w:val="28"/>
        </w:rPr>
      </w:pPr>
    </w:p>
    <w:p w:rsidR="00F248DF" w:rsidRPr="00585069" w:rsidRDefault="006D306E" w:rsidP="006D306E">
      <w:pPr>
        <w:pStyle w:val="Heading3"/>
        <w:tabs>
          <w:tab w:val="left" w:pos="9270"/>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FB1B4C">
        <w:rPr>
          <w:rFonts w:ascii="Times New Roman" w:hAnsi="Times New Roman" w:cs="Times New Roman"/>
          <w:sz w:val="28"/>
          <w:szCs w:val="28"/>
        </w:rPr>
        <w:t>5.</w:t>
      </w:r>
      <w:r>
        <w:rPr>
          <w:rFonts w:ascii="Times New Roman" w:hAnsi="Times New Roman" w:cs="Times New Roman"/>
          <w:sz w:val="28"/>
          <w:szCs w:val="28"/>
        </w:rPr>
        <w:t xml:space="preserve">   </w:t>
      </w:r>
      <w:r w:rsidR="00F248DF" w:rsidRPr="00585069">
        <w:rPr>
          <w:rFonts w:ascii="Times New Roman" w:hAnsi="Times New Roman" w:cs="Times New Roman"/>
          <w:sz w:val="28"/>
          <w:szCs w:val="28"/>
        </w:rPr>
        <w:t>F</w:t>
      </w:r>
      <w:r w:rsidR="00CB0ED0">
        <w:rPr>
          <w:rFonts w:ascii="Times New Roman" w:hAnsi="Times New Roman" w:cs="Times New Roman"/>
          <w:sz w:val="28"/>
          <w:szCs w:val="28"/>
        </w:rPr>
        <w:t xml:space="preserve">REQUENCY SHIFT KEYING GENERATION &amp; DETECTION </w:t>
      </w:r>
    </w:p>
    <w:p w:rsidR="00F248DF" w:rsidRPr="00585069" w:rsidRDefault="00F248DF" w:rsidP="00595618">
      <w:pPr>
        <w:tabs>
          <w:tab w:val="left" w:pos="9270"/>
        </w:tabs>
        <w:ind w:left="0" w:firstLine="0"/>
        <w:rPr>
          <w:sz w:val="28"/>
          <w:szCs w:val="28"/>
        </w:rPr>
      </w:pPr>
    </w:p>
    <w:p w:rsidR="00C713AA" w:rsidRPr="00585069" w:rsidRDefault="00F248DF" w:rsidP="00595618">
      <w:pPr>
        <w:tabs>
          <w:tab w:val="left" w:pos="9270"/>
        </w:tabs>
        <w:spacing w:line="360" w:lineRule="auto"/>
        <w:ind w:left="0" w:firstLine="0"/>
        <w:rPr>
          <w:sz w:val="28"/>
          <w:szCs w:val="28"/>
          <w:u w:val="single"/>
        </w:rPr>
      </w:pPr>
      <w:r w:rsidRPr="00585069">
        <w:rPr>
          <w:b/>
          <w:bCs/>
          <w:sz w:val="28"/>
          <w:szCs w:val="28"/>
        </w:rPr>
        <w:t>AIM:</w:t>
      </w:r>
      <w:r w:rsidR="00C713AA" w:rsidRPr="00585069">
        <w:rPr>
          <w:sz w:val="28"/>
          <w:szCs w:val="28"/>
        </w:rPr>
        <w:t xml:space="preserve"> To generate FSK modulation and demodulation signals. </w:t>
      </w:r>
    </w:p>
    <w:p w:rsidR="00F248DF" w:rsidRPr="00585069" w:rsidRDefault="00F248DF" w:rsidP="00595618">
      <w:pPr>
        <w:tabs>
          <w:tab w:val="left" w:pos="9270"/>
        </w:tabs>
        <w:ind w:left="0" w:firstLine="0"/>
        <w:rPr>
          <w:sz w:val="28"/>
          <w:szCs w:val="28"/>
        </w:rPr>
      </w:pPr>
    </w:p>
    <w:p w:rsidR="00F248DF" w:rsidRPr="00585069" w:rsidRDefault="00933D37" w:rsidP="00595618">
      <w:pPr>
        <w:tabs>
          <w:tab w:val="left" w:pos="9270"/>
        </w:tabs>
        <w:ind w:left="0" w:firstLine="0"/>
        <w:rPr>
          <w:b/>
          <w:bCs/>
          <w:sz w:val="28"/>
          <w:szCs w:val="28"/>
        </w:rPr>
      </w:pPr>
      <w:r>
        <w:rPr>
          <w:b/>
          <w:bCs/>
          <w:sz w:val="28"/>
          <w:szCs w:val="28"/>
        </w:rPr>
        <w:t xml:space="preserve">EQUIPMENT REQUIRED: </w:t>
      </w:r>
    </w:p>
    <w:p w:rsidR="00F248DF" w:rsidRPr="00585069" w:rsidRDefault="00F248DF" w:rsidP="00595618">
      <w:pPr>
        <w:tabs>
          <w:tab w:val="left" w:pos="9270"/>
        </w:tabs>
        <w:ind w:left="0" w:firstLine="0"/>
        <w:rPr>
          <w:sz w:val="28"/>
          <w:szCs w:val="28"/>
        </w:rPr>
      </w:pPr>
    </w:p>
    <w:p w:rsidR="00F248DF" w:rsidRPr="00585069" w:rsidRDefault="00F248DF" w:rsidP="00595618">
      <w:pPr>
        <w:tabs>
          <w:tab w:val="left" w:pos="9270"/>
        </w:tabs>
        <w:spacing w:line="360" w:lineRule="auto"/>
        <w:ind w:left="0" w:firstLine="0"/>
        <w:rPr>
          <w:sz w:val="28"/>
          <w:szCs w:val="28"/>
        </w:rPr>
      </w:pPr>
      <w:r w:rsidRPr="00585069">
        <w:rPr>
          <w:sz w:val="28"/>
          <w:szCs w:val="28"/>
        </w:rPr>
        <w:t>FSK modulation and demodulation kit</w:t>
      </w:r>
    </w:p>
    <w:p w:rsidR="00F248DF" w:rsidRPr="00585069" w:rsidRDefault="00F248DF" w:rsidP="00595618">
      <w:pPr>
        <w:tabs>
          <w:tab w:val="left" w:pos="9270"/>
        </w:tabs>
        <w:spacing w:line="360" w:lineRule="auto"/>
        <w:ind w:left="0" w:firstLine="0"/>
        <w:rPr>
          <w:sz w:val="28"/>
          <w:szCs w:val="28"/>
        </w:rPr>
      </w:pPr>
      <w:r w:rsidRPr="00585069">
        <w:rPr>
          <w:sz w:val="28"/>
          <w:szCs w:val="28"/>
        </w:rPr>
        <w:t>CRO</w:t>
      </w:r>
    </w:p>
    <w:p w:rsidR="00F248DF" w:rsidRPr="00585069" w:rsidRDefault="00F248DF" w:rsidP="00595618">
      <w:pPr>
        <w:tabs>
          <w:tab w:val="left" w:pos="9270"/>
        </w:tabs>
        <w:spacing w:line="360" w:lineRule="auto"/>
        <w:ind w:left="0" w:firstLine="0"/>
        <w:rPr>
          <w:sz w:val="28"/>
          <w:szCs w:val="28"/>
        </w:rPr>
      </w:pPr>
      <w:r w:rsidRPr="00585069">
        <w:rPr>
          <w:sz w:val="28"/>
          <w:szCs w:val="28"/>
        </w:rPr>
        <w:t>BNC probes</w:t>
      </w:r>
    </w:p>
    <w:p w:rsidR="00F248DF" w:rsidRDefault="00F248DF" w:rsidP="00595618">
      <w:pPr>
        <w:tabs>
          <w:tab w:val="left" w:pos="9270"/>
        </w:tabs>
        <w:spacing w:line="360" w:lineRule="auto"/>
        <w:ind w:left="0" w:firstLine="0"/>
        <w:rPr>
          <w:sz w:val="28"/>
          <w:szCs w:val="28"/>
        </w:rPr>
      </w:pPr>
      <w:r w:rsidRPr="00585069">
        <w:rPr>
          <w:sz w:val="28"/>
          <w:szCs w:val="28"/>
        </w:rPr>
        <w:t>Patch cards.</w:t>
      </w:r>
    </w:p>
    <w:p w:rsidR="007E64BC" w:rsidRPr="00585069" w:rsidRDefault="007E64BC" w:rsidP="007E64BC">
      <w:pPr>
        <w:tabs>
          <w:tab w:val="left" w:pos="9270"/>
        </w:tabs>
        <w:ind w:left="0" w:firstLine="0"/>
        <w:rPr>
          <w:sz w:val="28"/>
          <w:szCs w:val="28"/>
        </w:rPr>
      </w:pPr>
      <w:r w:rsidRPr="00585069">
        <w:rPr>
          <w:b/>
          <w:bCs/>
          <w:sz w:val="28"/>
          <w:szCs w:val="28"/>
        </w:rPr>
        <w:t>THEORY:</w:t>
      </w:r>
    </w:p>
    <w:p w:rsidR="007E64BC" w:rsidRPr="00585069" w:rsidRDefault="007E64BC" w:rsidP="007E64BC">
      <w:pPr>
        <w:tabs>
          <w:tab w:val="left" w:pos="9270"/>
        </w:tabs>
        <w:ind w:left="0" w:firstLine="0"/>
        <w:rPr>
          <w:sz w:val="28"/>
          <w:szCs w:val="28"/>
        </w:rPr>
      </w:pPr>
    </w:p>
    <w:p w:rsidR="007E64BC" w:rsidRPr="00585069" w:rsidRDefault="007E64BC" w:rsidP="007E64BC">
      <w:pPr>
        <w:pStyle w:val="BodyText"/>
        <w:tabs>
          <w:tab w:val="left" w:pos="9270"/>
        </w:tabs>
        <w:spacing w:line="360" w:lineRule="auto"/>
        <w:ind w:left="0" w:firstLine="0"/>
        <w:rPr>
          <w:sz w:val="28"/>
          <w:szCs w:val="28"/>
        </w:rPr>
      </w:pPr>
      <w:r w:rsidRPr="00585069">
        <w:rPr>
          <w:b w:val="0"/>
          <w:bCs w:val="0"/>
          <w:sz w:val="28"/>
          <w:szCs w:val="28"/>
        </w:rPr>
        <w:t>In FSK systems two sinusoidal carrier waves of same amplitude AC but different frequencies f</w:t>
      </w:r>
      <w:r w:rsidRPr="00585069">
        <w:rPr>
          <w:b w:val="0"/>
          <w:bCs w:val="0"/>
          <w:sz w:val="28"/>
          <w:szCs w:val="28"/>
          <w:vertAlign w:val="subscript"/>
        </w:rPr>
        <w:t>C1</w:t>
      </w:r>
      <w:r w:rsidRPr="00585069">
        <w:rPr>
          <w:b w:val="0"/>
          <w:bCs w:val="0"/>
          <w:sz w:val="28"/>
          <w:szCs w:val="28"/>
        </w:rPr>
        <w:t xml:space="preserve"> and f</w:t>
      </w:r>
      <w:r w:rsidRPr="00585069">
        <w:rPr>
          <w:b w:val="0"/>
          <w:bCs w:val="0"/>
          <w:sz w:val="28"/>
          <w:szCs w:val="28"/>
          <w:vertAlign w:val="subscript"/>
        </w:rPr>
        <w:t>C2</w:t>
      </w:r>
      <w:r w:rsidRPr="00585069">
        <w:rPr>
          <w:b w:val="0"/>
          <w:bCs w:val="0"/>
          <w:sz w:val="28"/>
          <w:szCs w:val="28"/>
        </w:rPr>
        <w:t xml:space="preserve"> are used to re present binary symbols 1 and 0 respectively</w:t>
      </w:r>
      <w:r w:rsidRPr="00585069">
        <w:rPr>
          <w:sz w:val="28"/>
          <w:szCs w:val="28"/>
        </w:rPr>
        <w:t xml:space="preserve">. </w:t>
      </w:r>
    </w:p>
    <w:p w:rsidR="007E64BC" w:rsidRPr="00585069" w:rsidRDefault="007E64BC" w:rsidP="007E64BC">
      <w:pPr>
        <w:tabs>
          <w:tab w:val="left" w:pos="9270"/>
        </w:tabs>
        <w:spacing w:line="360" w:lineRule="auto"/>
        <w:ind w:left="0" w:firstLine="0"/>
        <w:rPr>
          <w:sz w:val="28"/>
          <w:szCs w:val="28"/>
        </w:rPr>
      </w:pPr>
      <w:r>
        <w:rPr>
          <w:sz w:val="28"/>
          <w:szCs w:val="28"/>
        </w:rPr>
        <w:tab/>
      </w:r>
      <w:r>
        <w:rPr>
          <w:sz w:val="28"/>
          <w:szCs w:val="28"/>
        </w:rPr>
        <w:tab/>
        <w:t>I.e.S</w:t>
      </w:r>
      <w:r w:rsidRPr="00585069">
        <w:rPr>
          <w:sz w:val="28"/>
          <w:szCs w:val="28"/>
        </w:rPr>
        <w:t>(t)</w:t>
      </w:r>
      <w:r>
        <w:rPr>
          <w:sz w:val="28"/>
          <w:szCs w:val="28"/>
        </w:rPr>
        <w:t>=</w:t>
      </w:r>
      <w:r w:rsidRPr="00585069">
        <w:rPr>
          <w:sz w:val="28"/>
          <w:szCs w:val="28"/>
        </w:rPr>
        <w:t>A</w:t>
      </w:r>
      <w:r w:rsidRPr="00585069">
        <w:rPr>
          <w:sz w:val="28"/>
          <w:szCs w:val="28"/>
          <w:vertAlign w:val="subscript"/>
        </w:rPr>
        <w:t>c</w:t>
      </w:r>
      <w:r>
        <w:rPr>
          <w:sz w:val="28"/>
          <w:szCs w:val="28"/>
        </w:rPr>
        <w:t>Cos(2П</w:t>
      </w:r>
      <w:r w:rsidRPr="00585069">
        <w:rPr>
          <w:sz w:val="28"/>
          <w:szCs w:val="28"/>
        </w:rPr>
        <w:t>f</w:t>
      </w:r>
      <w:r w:rsidRPr="00585069">
        <w:rPr>
          <w:sz w:val="28"/>
          <w:szCs w:val="28"/>
          <w:vertAlign w:val="subscript"/>
        </w:rPr>
        <w:t>C1</w:t>
      </w:r>
      <w:r>
        <w:rPr>
          <w:sz w:val="28"/>
          <w:szCs w:val="28"/>
        </w:rPr>
        <w:t>,t)</w:t>
      </w:r>
      <w:r>
        <w:rPr>
          <w:sz w:val="28"/>
          <w:szCs w:val="28"/>
        </w:rPr>
        <w:tab/>
        <w:t>symbol</w:t>
      </w:r>
      <w:r w:rsidRPr="00585069">
        <w:rPr>
          <w:sz w:val="28"/>
          <w:szCs w:val="28"/>
        </w:rPr>
        <w:t>1</w:t>
      </w:r>
      <w:r>
        <w:rPr>
          <w:sz w:val="28"/>
          <w:szCs w:val="28"/>
        </w:rPr>
        <w:t>=AcCos(2П</w:t>
      </w:r>
      <w:r w:rsidRPr="00585069">
        <w:rPr>
          <w:sz w:val="28"/>
          <w:szCs w:val="28"/>
        </w:rPr>
        <w:t>f</w:t>
      </w:r>
      <w:r w:rsidRPr="00585069">
        <w:rPr>
          <w:sz w:val="28"/>
          <w:szCs w:val="28"/>
          <w:vertAlign w:val="subscript"/>
        </w:rPr>
        <w:t>C2</w:t>
      </w:r>
      <w:r w:rsidRPr="00585069">
        <w:rPr>
          <w:sz w:val="28"/>
          <w:szCs w:val="28"/>
        </w:rPr>
        <w:t>,t)</w:t>
      </w:r>
    </w:p>
    <w:p w:rsidR="00F248DF" w:rsidRPr="00585069" w:rsidRDefault="00C713AA" w:rsidP="00595618">
      <w:pPr>
        <w:pStyle w:val="Heading3"/>
        <w:tabs>
          <w:tab w:val="left" w:pos="9270"/>
        </w:tabs>
        <w:ind w:left="0" w:firstLine="0"/>
        <w:rPr>
          <w:rFonts w:ascii="Times New Roman" w:hAnsi="Times New Roman" w:cs="Times New Roman"/>
          <w:sz w:val="28"/>
          <w:szCs w:val="28"/>
        </w:rPr>
      </w:pPr>
      <w:r w:rsidRPr="00585069">
        <w:rPr>
          <w:rFonts w:ascii="Times New Roman" w:hAnsi="Times New Roman" w:cs="Times New Roman"/>
          <w:sz w:val="28"/>
          <w:szCs w:val="28"/>
        </w:rPr>
        <w:lastRenderedPageBreak/>
        <w:t>BLOCK</w:t>
      </w:r>
      <w:r w:rsidR="00F248DF" w:rsidRPr="00585069">
        <w:rPr>
          <w:rFonts w:ascii="Times New Roman" w:hAnsi="Times New Roman" w:cs="Times New Roman"/>
          <w:sz w:val="28"/>
          <w:szCs w:val="28"/>
        </w:rPr>
        <w:t xml:space="preserve"> DIAGRAM</w:t>
      </w:r>
      <w:r w:rsidRPr="00585069">
        <w:rPr>
          <w:rFonts w:ascii="Times New Roman" w:hAnsi="Times New Roman" w:cs="Times New Roman"/>
          <w:sz w:val="28"/>
          <w:szCs w:val="28"/>
        </w:rPr>
        <w:t>:</w:t>
      </w:r>
    </w:p>
    <w:p w:rsidR="00F248DF" w:rsidRPr="00585069" w:rsidRDefault="00933D37" w:rsidP="00595618">
      <w:pPr>
        <w:tabs>
          <w:tab w:val="left" w:pos="9270"/>
        </w:tabs>
        <w:ind w:left="0" w:firstLine="0"/>
        <w:jc w:val="center"/>
        <w:rPr>
          <w:sz w:val="28"/>
          <w:szCs w:val="28"/>
        </w:rPr>
      </w:pPr>
      <w:r w:rsidRPr="00585069">
        <w:rPr>
          <w:sz w:val="28"/>
          <w:szCs w:val="28"/>
        </w:rPr>
        <w:object w:dxaOrig="8159" w:dyaOrig="11369">
          <v:shape id="_x0000_i1038" type="#_x0000_t75" style="width:374.4pt;height:424.8pt" o:ole="">
            <v:imagedata r:id="rId60" o:title=""/>
          </v:shape>
          <o:OLEObject Type="Embed" ProgID="PBrush" ShapeID="_x0000_i1038" DrawAspect="Content" ObjectID="_1595244331" r:id="rId61"/>
        </w:object>
      </w:r>
    </w:p>
    <w:p w:rsidR="00933D37" w:rsidRDefault="00933D37" w:rsidP="00595618">
      <w:pPr>
        <w:tabs>
          <w:tab w:val="left" w:pos="9270"/>
        </w:tabs>
        <w:ind w:left="0" w:firstLine="0"/>
        <w:rPr>
          <w:b/>
          <w:bCs/>
          <w:sz w:val="28"/>
          <w:szCs w:val="28"/>
        </w:rPr>
      </w:pPr>
    </w:p>
    <w:p w:rsidR="00F248DF" w:rsidRPr="00585069" w:rsidRDefault="00F248DF" w:rsidP="00595618">
      <w:pPr>
        <w:tabs>
          <w:tab w:val="left" w:pos="9270"/>
        </w:tabs>
        <w:spacing w:line="360" w:lineRule="auto"/>
        <w:ind w:left="0" w:firstLine="0"/>
        <w:rPr>
          <w:sz w:val="28"/>
          <w:szCs w:val="28"/>
        </w:rPr>
      </w:pPr>
      <w:r w:rsidRPr="00585069">
        <w:rPr>
          <w:sz w:val="28"/>
          <w:szCs w:val="28"/>
        </w:rPr>
        <w:tab/>
        <w:t xml:space="preserve">symbol 2 </w:t>
      </w:r>
    </w:p>
    <w:p w:rsidR="00F248DF" w:rsidRPr="00585069" w:rsidRDefault="00F248DF" w:rsidP="00595618">
      <w:pPr>
        <w:tabs>
          <w:tab w:val="left" w:pos="9270"/>
        </w:tabs>
        <w:spacing w:line="360" w:lineRule="auto"/>
        <w:ind w:left="0" w:firstLine="0"/>
        <w:rPr>
          <w:sz w:val="28"/>
          <w:szCs w:val="28"/>
        </w:rPr>
      </w:pPr>
    </w:p>
    <w:p w:rsidR="00F248DF" w:rsidRPr="00585069" w:rsidRDefault="00F248DF" w:rsidP="00595618">
      <w:pPr>
        <w:pStyle w:val="BodyText"/>
        <w:tabs>
          <w:tab w:val="left" w:pos="9270"/>
        </w:tabs>
        <w:spacing w:line="360" w:lineRule="auto"/>
        <w:ind w:left="0" w:firstLine="0"/>
        <w:rPr>
          <w:b w:val="0"/>
          <w:bCs w:val="0"/>
          <w:sz w:val="28"/>
          <w:szCs w:val="28"/>
        </w:rPr>
      </w:pPr>
      <w:r w:rsidRPr="00585069">
        <w:rPr>
          <w:b w:val="0"/>
          <w:bCs w:val="0"/>
          <w:sz w:val="28"/>
          <w:szCs w:val="28"/>
        </w:rPr>
        <w:t>The FSK is essentially a superposition of two ASK waveforms one with frequency f</w:t>
      </w:r>
      <w:r w:rsidRPr="00585069">
        <w:rPr>
          <w:b w:val="0"/>
          <w:bCs w:val="0"/>
          <w:sz w:val="28"/>
          <w:szCs w:val="28"/>
          <w:vertAlign w:val="subscript"/>
        </w:rPr>
        <w:t>C1</w:t>
      </w:r>
      <w:r w:rsidRPr="00585069">
        <w:rPr>
          <w:b w:val="0"/>
          <w:bCs w:val="0"/>
          <w:sz w:val="28"/>
          <w:szCs w:val="28"/>
        </w:rPr>
        <w:t xml:space="preserve"> and the other with f</w:t>
      </w:r>
      <w:r w:rsidRPr="00585069">
        <w:rPr>
          <w:b w:val="0"/>
          <w:bCs w:val="0"/>
          <w:sz w:val="28"/>
          <w:szCs w:val="28"/>
          <w:vertAlign w:val="subscript"/>
        </w:rPr>
        <w:t>C2</w:t>
      </w:r>
      <w:r w:rsidRPr="00585069">
        <w:rPr>
          <w:b w:val="0"/>
          <w:bCs w:val="0"/>
          <w:sz w:val="28"/>
          <w:szCs w:val="28"/>
        </w:rPr>
        <w:t>. Hence the PSD of FSK is the sum of two ASKS specter at frequencies f</w:t>
      </w:r>
      <w:r w:rsidRPr="00585069">
        <w:rPr>
          <w:b w:val="0"/>
          <w:bCs w:val="0"/>
          <w:sz w:val="28"/>
          <w:szCs w:val="28"/>
          <w:vertAlign w:val="subscript"/>
        </w:rPr>
        <w:t>C1</w:t>
      </w:r>
      <w:r w:rsidRPr="00585069">
        <w:rPr>
          <w:b w:val="0"/>
          <w:bCs w:val="0"/>
          <w:sz w:val="28"/>
          <w:szCs w:val="28"/>
        </w:rPr>
        <w:t xml:space="preserve"> and f</w:t>
      </w:r>
      <w:r w:rsidRPr="00585069">
        <w:rPr>
          <w:b w:val="0"/>
          <w:bCs w:val="0"/>
          <w:sz w:val="28"/>
          <w:szCs w:val="28"/>
          <w:vertAlign w:val="subscript"/>
        </w:rPr>
        <w:t>C2</w:t>
      </w:r>
      <w:r w:rsidRPr="00585069">
        <w:rPr>
          <w:b w:val="0"/>
          <w:bCs w:val="0"/>
          <w:sz w:val="28"/>
          <w:szCs w:val="28"/>
        </w:rPr>
        <w:t>. The bandwidths of FSK are higher than that of psk and ask .The application of FSK signals is in low speed digital data transmission.</w:t>
      </w:r>
    </w:p>
    <w:p w:rsidR="00F248DF" w:rsidRPr="00585069" w:rsidRDefault="00F248DF" w:rsidP="00595618">
      <w:pPr>
        <w:pStyle w:val="BodyText"/>
        <w:tabs>
          <w:tab w:val="left" w:pos="9270"/>
        </w:tabs>
        <w:spacing w:line="360" w:lineRule="auto"/>
        <w:ind w:left="0" w:firstLine="0"/>
        <w:rPr>
          <w:sz w:val="28"/>
          <w:szCs w:val="28"/>
        </w:rPr>
      </w:pPr>
      <w:r w:rsidRPr="00585069">
        <w:rPr>
          <w:sz w:val="28"/>
          <w:szCs w:val="28"/>
        </w:rPr>
        <w:t>Generation of FSK:</w:t>
      </w:r>
    </w:p>
    <w:p w:rsidR="00F248DF" w:rsidRPr="00585069" w:rsidRDefault="00F248DF" w:rsidP="00595618">
      <w:pPr>
        <w:tabs>
          <w:tab w:val="left" w:pos="9270"/>
        </w:tabs>
        <w:spacing w:line="360" w:lineRule="auto"/>
        <w:ind w:left="0" w:firstLine="0"/>
        <w:rPr>
          <w:sz w:val="28"/>
          <w:szCs w:val="28"/>
        </w:rPr>
      </w:pPr>
      <w:r w:rsidRPr="00585069">
        <w:rPr>
          <w:sz w:val="28"/>
          <w:szCs w:val="28"/>
        </w:rPr>
        <w:lastRenderedPageBreak/>
        <w:t>The FSK signal can be generated by applying the incoming binary data to a frequency modulator and to other input a sinusoidal carrier wave of amplitude A</w:t>
      </w:r>
      <w:r w:rsidRPr="00585069">
        <w:rPr>
          <w:sz w:val="28"/>
          <w:szCs w:val="28"/>
          <w:vertAlign w:val="subscript"/>
        </w:rPr>
        <w:t>C</w:t>
      </w:r>
      <w:r w:rsidRPr="00585069">
        <w:rPr>
          <w:sz w:val="28"/>
          <w:szCs w:val="28"/>
        </w:rPr>
        <w:t xml:space="preserve"> and frequency f</w:t>
      </w:r>
      <w:r w:rsidRPr="00585069">
        <w:rPr>
          <w:sz w:val="28"/>
          <w:szCs w:val="28"/>
          <w:vertAlign w:val="subscript"/>
        </w:rPr>
        <w:t>C</w:t>
      </w:r>
      <w:r w:rsidRPr="00585069">
        <w:rPr>
          <w:sz w:val="28"/>
          <w:szCs w:val="28"/>
        </w:rPr>
        <w:t xml:space="preserve"> is applied. As the binary data changes form one level to another (but non zero being pear) the output changes its frequencies is the corresponding manner.</w:t>
      </w:r>
    </w:p>
    <w:p w:rsidR="00F248DF" w:rsidRPr="00585069" w:rsidRDefault="00F248DF" w:rsidP="00595618">
      <w:pPr>
        <w:pStyle w:val="Heading2"/>
        <w:tabs>
          <w:tab w:val="left" w:pos="9270"/>
        </w:tabs>
        <w:spacing w:line="360" w:lineRule="auto"/>
        <w:ind w:left="0" w:firstLine="0"/>
        <w:rPr>
          <w:sz w:val="28"/>
          <w:szCs w:val="28"/>
        </w:rPr>
      </w:pPr>
      <w:r w:rsidRPr="00585069">
        <w:rPr>
          <w:sz w:val="28"/>
          <w:szCs w:val="28"/>
        </w:rPr>
        <w:t>Detection of FSK: -</w:t>
      </w:r>
    </w:p>
    <w:p w:rsidR="00F248DF" w:rsidRPr="00585069" w:rsidRDefault="00F248DF" w:rsidP="00595618">
      <w:pPr>
        <w:tabs>
          <w:tab w:val="left" w:pos="9270"/>
        </w:tabs>
        <w:spacing w:line="360" w:lineRule="auto"/>
        <w:ind w:left="0" w:firstLine="0"/>
        <w:rPr>
          <w:sz w:val="28"/>
          <w:szCs w:val="28"/>
        </w:rPr>
      </w:pPr>
      <w:r w:rsidRPr="00585069">
        <w:rPr>
          <w:sz w:val="28"/>
          <w:szCs w:val="28"/>
        </w:rPr>
        <w:t>FSK can be demodulated using synchronous or coherent detector. This type of detection or digital communication reception is also known as correlation reception. The coherent detection requires phase and time synchronization.</w:t>
      </w:r>
    </w:p>
    <w:p w:rsidR="00F248DF" w:rsidRPr="00585069" w:rsidRDefault="00F248DF" w:rsidP="00595618">
      <w:pPr>
        <w:tabs>
          <w:tab w:val="left" w:pos="9270"/>
        </w:tabs>
        <w:ind w:left="0" w:firstLine="0"/>
        <w:rPr>
          <w:sz w:val="28"/>
          <w:szCs w:val="28"/>
        </w:rPr>
      </w:pPr>
    </w:p>
    <w:p w:rsidR="00F248DF" w:rsidRDefault="00446ACF" w:rsidP="00595618">
      <w:pPr>
        <w:tabs>
          <w:tab w:val="left" w:pos="9270"/>
        </w:tabs>
        <w:ind w:left="0" w:firstLine="0"/>
        <w:rPr>
          <w:b/>
          <w:bCs/>
          <w:sz w:val="28"/>
          <w:szCs w:val="28"/>
        </w:rPr>
      </w:pPr>
      <w:r>
        <w:rPr>
          <w:b/>
          <w:bCs/>
          <w:sz w:val="28"/>
          <w:szCs w:val="28"/>
        </w:rPr>
        <w:t xml:space="preserve">PROCEDURE: </w:t>
      </w:r>
    </w:p>
    <w:p w:rsidR="00CB0ED0" w:rsidRPr="00585069" w:rsidRDefault="00CB0ED0" w:rsidP="00595618">
      <w:pPr>
        <w:tabs>
          <w:tab w:val="left" w:pos="9270"/>
        </w:tabs>
        <w:ind w:left="0" w:firstLine="0"/>
        <w:rPr>
          <w:b/>
          <w:bCs/>
          <w:sz w:val="28"/>
          <w:szCs w:val="28"/>
        </w:rPr>
      </w:pPr>
    </w:p>
    <w:p w:rsidR="00F248DF" w:rsidRPr="00585069" w:rsidRDefault="00F248DF" w:rsidP="00EE0B56">
      <w:pPr>
        <w:numPr>
          <w:ilvl w:val="0"/>
          <w:numId w:val="7"/>
        </w:numPr>
        <w:tabs>
          <w:tab w:val="left" w:pos="9270"/>
        </w:tabs>
        <w:spacing w:line="360" w:lineRule="auto"/>
        <w:ind w:left="0" w:firstLine="0"/>
        <w:rPr>
          <w:sz w:val="28"/>
          <w:szCs w:val="28"/>
        </w:rPr>
      </w:pPr>
      <w:r w:rsidRPr="00585069">
        <w:rPr>
          <w:sz w:val="28"/>
          <w:szCs w:val="28"/>
        </w:rPr>
        <w:t>Switch 'ON' the power to the Trainer.</w:t>
      </w:r>
    </w:p>
    <w:p w:rsidR="00F248DF" w:rsidRPr="00585069" w:rsidRDefault="00F248DF" w:rsidP="00EE0B56">
      <w:pPr>
        <w:numPr>
          <w:ilvl w:val="0"/>
          <w:numId w:val="7"/>
        </w:numPr>
        <w:tabs>
          <w:tab w:val="left" w:pos="9270"/>
        </w:tabs>
        <w:spacing w:line="360" w:lineRule="auto"/>
        <w:ind w:left="0" w:firstLine="0"/>
        <w:rPr>
          <w:sz w:val="28"/>
          <w:szCs w:val="28"/>
        </w:rPr>
      </w:pPr>
      <w:r w:rsidRPr="00585069">
        <w:rPr>
          <w:sz w:val="28"/>
          <w:szCs w:val="28"/>
        </w:rPr>
        <w:t>Observe the clock frequency on the oscilloscope.</w:t>
      </w:r>
    </w:p>
    <w:p w:rsidR="00F248DF" w:rsidRPr="00585069" w:rsidRDefault="00F248DF" w:rsidP="00EE0B56">
      <w:pPr>
        <w:numPr>
          <w:ilvl w:val="0"/>
          <w:numId w:val="7"/>
        </w:numPr>
        <w:tabs>
          <w:tab w:val="left" w:pos="9270"/>
        </w:tabs>
        <w:spacing w:line="360" w:lineRule="auto"/>
        <w:ind w:left="0" w:firstLine="0"/>
        <w:rPr>
          <w:sz w:val="28"/>
          <w:szCs w:val="28"/>
        </w:rPr>
      </w:pPr>
      <w:r w:rsidRPr="00585069">
        <w:rPr>
          <w:sz w:val="28"/>
          <w:szCs w:val="28"/>
        </w:rPr>
        <w:t>Apply the clock to the decade counter (7490). And vary the data outputs and draw the data outs.</w:t>
      </w:r>
    </w:p>
    <w:p w:rsidR="00F248DF" w:rsidRPr="00585069" w:rsidRDefault="00F248DF" w:rsidP="00EE0B56">
      <w:pPr>
        <w:numPr>
          <w:ilvl w:val="0"/>
          <w:numId w:val="7"/>
        </w:numPr>
        <w:tabs>
          <w:tab w:val="left" w:pos="9270"/>
        </w:tabs>
        <w:spacing w:line="360" w:lineRule="auto"/>
        <w:ind w:left="0" w:firstLine="0"/>
        <w:rPr>
          <w:sz w:val="28"/>
          <w:szCs w:val="28"/>
        </w:rPr>
      </w:pPr>
      <w:r w:rsidRPr="00585069">
        <w:rPr>
          <w:sz w:val="28"/>
          <w:szCs w:val="28"/>
        </w:rPr>
        <w:t>Select one data output of the decade counter to the data input point of the FSK modulator and observe the same signal one channel of a dual trace oscilloscope.</w:t>
      </w:r>
    </w:p>
    <w:p w:rsidR="00F248DF" w:rsidRPr="00585069" w:rsidRDefault="00F248DF" w:rsidP="00EE0B56">
      <w:pPr>
        <w:numPr>
          <w:ilvl w:val="0"/>
          <w:numId w:val="7"/>
        </w:numPr>
        <w:tabs>
          <w:tab w:val="left" w:pos="9270"/>
        </w:tabs>
        <w:spacing w:line="360" w:lineRule="auto"/>
        <w:ind w:left="0" w:firstLine="0"/>
        <w:rPr>
          <w:sz w:val="28"/>
          <w:szCs w:val="28"/>
        </w:rPr>
      </w:pPr>
      <w:r w:rsidRPr="00585069">
        <w:rPr>
          <w:sz w:val="28"/>
          <w:szCs w:val="28"/>
        </w:rPr>
        <w:t>Observe the output of the FSK modulator on the second channel of the CRO.</w:t>
      </w:r>
    </w:p>
    <w:p w:rsidR="00F248DF" w:rsidRPr="00585069" w:rsidRDefault="00F248DF" w:rsidP="00EE0B56">
      <w:pPr>
        <w:numPr>
          <w:ilvl w:val="0"/>
          <w:numId w:val="7"/>
        </w:numPr>
        <w:tabs>
          <w:tab w:val="left" w:pos="9270"/>
        </w:tabs>
        <w:spacing w:line="360" w:lineRule="auto"/>
        <w:ind w:left="0" w:firstLine="0"/>
        <w:rPr>
          <w:sz w:val="28"/>
          <w:szCs w:val="28"/>
        </w:rPr>
      </w:pPr>
      <w:r w:rsidRPr="00585069">
        <w:rPr>
          <w:sz w:val="28"/>
          <w:szCs w:val="28"/>
        </w:rPr>
        <w:t>Apply the FSK modulator out put to demodulator input. Adjust the potentiometers P1 &amp; P2 until we get the demodulated output equivalent to the modulating data signal.</w:t>
      </w:r>
    </w:p>
    <w:p w:rsidR="004251EC" w:rsidRDefault="004251EC" w:rsidP="00595618">
      <w:pPr>
        <w:tabs>
          <w:tab w:val="left" w:pos="9270"/>
        </w:tabs>
        <w:ind w:left="0" w:firstLine="0"/>
        <w:rPr>
          <w:sz w:val="28"/>
          <w:szCs w:val="28"/>
        </w:rPr>
      </w:pPr>
    </w:p>
    <w:p w:rsidR="004251EC" w:rsidRDefault="004251EC" w:rsidP="00595618">
      <w:pPr>
        <w:tabs>
          <w:tab w:val="left" w:pos="9270"/>
        </w:tabs>
        <w:ind w:left="0" w:firstLine="0"/>
        <w:rPr>
          <w:sz w:val="28"/>
          <w:szCs w:val="28"/>
        </w:rPr>
      </w:pPr>
    </w:p>
    <w:p w:rsidR="004251EC" w:rsidRDefault="004251EC" w:rsidP="00595618">
      <w:pPr>
        <w:tabs>
          <w:tab w:val="left" w:pos="9270"/>
        </w:tabs>
        <w:ind w:left="0" w:firstLine="0"/>
        <w:rPr>
          <w:sz w:val="28"/>
          <w:szCs w:val="28"/>
        </w:rPr>
      </w:pPr>
    </w:p>
    <w:p w:rsidR="004251EC" w:rsidRDefault="004251EC" w:rsidP="00595618">
      <w:pPr>
        <w:tabs>
          <w:tab w:val="left" w:pos="9270"/>
        </w:tabs>
        <w:ind w:left="0" w:firstLine="0"/>
        <w:rPr>
          <w:sz w:val="28"/>
          <w:szCs w:val="28"/>
        </w:rPr>
      </w:pPr>
    </w:p>
    <w:p w:rsidR="004251EC" w:rsidRDefault="004251EC" w:rsidP="00595618">
      <w:pPr>
        <w:tabs>
          <w:tab w:val="left" w:pos="9270"/>
        </w:tabs>
        <w:ind w:left="0" w:firstLine="0"/>
        <w:rPr>
          <w:sz w:val="28"/>
          <w:szCs w:val="28"/>
        </w:rPr>
      </w:pPr>
    </w:p>
    <w:p w:rsidR="004251EC" w:rsidRDefault="004251EC" w:rsidP="00595618">
      <w:pPr>
        <w:tabs>
          <w:tab w:val="left" w:pos="9270"/>
        </w:tabs>
        <w:ind w:left="0" w:firstLine="0"/>
        <w:rPr>
          <w:sz w:val="28"/>
          <w:szCs w:val="28"/>
        </w:rPr>
      </w:pPr>
    </w:p>
    <w:p w:rsidR="004251EC" w:rsidRDefault="004251EC" w:rsidP="00595618">
      <w:pPr>
        <w:tabs>
          <w:tab w:val="left" w:pos="9270"/>
        </w:tabs>
        <w:ind w:left="0" w:firstLine="0"/>
        <w:rPr>
          <w:sz w:val="28"/>
          <w:szCs w:val="28"/>
        </w:rPr>
      </w:pPr>
    </w:p>
    <w:p w:rsidR="00F248DF" w:rsidRDefault="00EB49FE" w:rsidP="00595618">
      <w:pPr>
        <w:tabs>
          <w:tab w:val="left" w:pos="9270"/>
        </w:tabs>
        <w:ind w:left="0" w:firstLine="0"/>
        <w:rPr>
          <w:b/>
          <w:bCs/>
          <w:sz w:val="28"/>
          <w:szCs w:val="28"/>
        </w:rPr>
      </w:pPr>
      <w:r w:rsidRPr="00585069">
        <w:rPr>
          <w:b/>
          <w:bCs/>
          <w:sz w:val="28"/>
          <w:szCs w:val="28"/>
        </w:rPr>
        <w:t>MODEL GRAPHS:</w:t>
      </w:r>
    </w:p>
    <w:p w:rsidR="00CB0ED0" w:rsidRPr="00585069" w:rsidRDefault="00CB0ED0" w:rsidP="00595618">
      <w:pPr>
        <w:tabs>
          <w:tab w:val="left" w:pos="9270"/>
        </w:tabs>
        <w:ind w:left="0" w:firstLine="0"/>
        <w:rPr>
          <w:b/>
          <w:bCs/>
          <w:sz w:val="28"/>
          <w:szCs w:val="28"/>
        </w:rPr>
      </w:pPr>
    </w:p>
    <w:p w:rsidR="00F248DF" w:rsidRPr="00585069" w:rsidRDefault="00CB0ED0" w:rsidP="00595618">
      <w:pPr>
        <w:tabs>
          <w:tab w:val="left" w:pos="9270"/>
        </w:tabs>
        <w:ind w:left="0" w:firstLine="0"/>
        <w:rPr>
          <w:b/>
          <w:bCs/>
          <w:sz w:val="28"/>
          <w:szCs w:val="28"/>
        </w:rPr>
      </w:pPr>
      <w:r w:rsidRPr="00585069">
        <w:rPr>
          <w:noProof/>
          <w:sz w:val="28"/>
          <w:szCs w:val="28"/>
        </w:rPr>
        <w:lastRenderedPageBreak/>
        <w:drawing>
          <wp:inline distT="0" distB="0" distL="0" distR="0">
            <wp:extent cx="5439155" cy="4833257"/>
            <wp:effectExtent l="19050" t="0" r="9145" b="0"/>
            <wp:docPr id="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5448300" cy="4841383"/>
                    </a:xfrm>
                    <a:prstGeom prst="rect">
                      <a:avLst/>
                    </a:prstGeom>
                    <a:noFill/>
                    <a:ln w="9525">
                      <a:noFill/>
                      <a:miter lim="800000"/>
                      <a:headEnd/>
                      <a:tailEnd/>
                    </a:ln>
                  </pic:spPr>
                </pic:pic>
              </a:graphicData>
            </a:graphic>
          </wp:inline>
        </w:drawing>
      </w:r>
    </w:p>
    <w:p w:rsidR="00F248DF" w:rsidRPr="00585069" w:rsidRDefault="00F248DF" w:rsidP="00595618">
      <w:pPr>
        <w:tabs>
          <w:tab w:val="left" w:pos="9270"/>
        </w:tabs>
        <w:ind w:left="0" w:firstLine="0"/>
        <w:rPr>
          <w:sz w:val="28"/>
          <w:szCs w:val="28"/>
        </w:rPr>
      </w:pPr>
    </w:p>
    <w:p w:rsidR="00F248DF" w:rsidRPr="00585069" w:rsidRDefault="00F248DF" w:rsidP="00595618">
      <w:pPr>
        <w:tabs>
          <w:tab w:val="left" w:pos="9270"/>
        </w:tabs>
        <w:ind w:left="0" w:firstLine="0"/>
        <w:rPr>
          <w:sz w:val="28"/>
          <w:szCs w:val="28"/>
        </w:rPr>
      </w:pPr>
    </w:p>
    <w:p w:rsidR="00F248DF" w:rsidRPr="00585069" w:rsidRDefault="00F248DF" w:rsidP="00595618">
      <w:pPr>
        <w:tabs>
          <w:tab w:val="left" w:pos="9270"/>
        </w:tabs>
        <w:ind w:left="0" w:firstLine="0"/>
        <w:rPr>
          <w:sz w:val="28"/>
          <w:szCs w:val="28"/>
        </w:rPr>
      </w:pPr>
    </w:p>
    <w:p w:rsidR="00F248DF" w:rsidRPr="00585069" w:rsidRDefault="00F248DF" w:rsidP="00595618">
      <w:pPr>
        <w:tabs>
          <w:tab w:val="left" w:pos="9270"/>
        </w:tabs>
        <w:ind w:left="0" w:firstLine="0"/>
        <w:rPr>
          <w:sz w:val="28"/>
          <w:szCs w:val="28"/>
        </w:rPr>
      </w:pPr>
    </w:p>
    <w:p w:rsidR="00001B20" w:rsidRPr="008D3B02" w:rsidRDefault="00F248DF" w:rsidP="00595618">
      <w:pPr>
        <w:tabs>
          <w:tab w:val="left" w:pos="9270"/>
        </w:tabs>
        <w:ind w:left="0" w:firstLine="0"/>
        <w:rPr>
          <w:b/>
          <w:bCs/>
          <w:sz w:val="28"/>
          <w:szCs w:val="28"/>
        </w:rPr>
      </w:pPr>
      <w:r w:rsidRPr="00585069">
        <w:rPr>
          <w:b/>
          <w:bCs/>
          <w:sz w:val="28"/>
          <w:szCs w:val="28"/>
        </w:rPr>
        <w:t xml:space="preserve">RESULT: </w:t>
      </w:r>
      <w:r w:rsidRPr="00585069">
        <w:rPr>
          <w:bCs/>
          <w:sz w:val="28"/>
          <w:szCs w:val="28"/>
        </w:rPr>
        <w:t>-Hence generated frequency modulated and demodulated signals</w:t>
      </w:r>
      <w:r w:rsidRPr="00585069">
        <w:rPr>
          <w:b/>
          <w:bCs/>
          <w:sz w:val="28"/>
          <w:szCs w:val="28"/>
        </w:rPr>
        <w:t xml:space="preserve"> </w:t>
      </w:r>
    </w:p>
    <w:p w:rsidR="00001B20" w:rsidRDefault="00001B20" w:rsidP="00595618">
      <w:pPr>
        <w:tabs>
          <w:tab w:val="left" w:pos="9270"/>
        </w:tabs>
        <w:ind w:left="0" w:firstLine="0"/>
        <w:rPr>
          <w:b/>
          <w:sz w:val="28"/>
          <w:szCs w:val="28"/>
        </w:rPr>
      </w:pPr>
    </w:p>
    <w:p w:rsidR="00001B20" w:rsidRDefault="00001B20" w:rsidP="00595618">
      <w:pPr>
        <w:tabs>
          <w:tab w:val="left" w:pos="9270"/>
        </w:tabs>
        <w:ind w:left="0" w:firstLine="0"/>
        <w:rPr>
          <w:b/>
          <w:sz w:val="28"/>
          <w:szCs w:val="28"/>
        </w:rPr>
      </w:pPr>
    </w:p>
    <w:p w:rsidR="00F248DF" w:rsidRPr="00585069" w:rsidRDefault="00446ACF" w:rsidP="00595618">
      <w:pPr>
        <w:tabs>
          <w:tab w:val="left" w:pos="9270"/>
        </w:tabs>
        <w:ind w:left="0" w:firstLine="0"/>
        <w:rPr>
          <w:b/>
          <w:sz w:val="28"/>
          <w:szCs w:val="28"/>
        </w:rPr>
      </w:pPr>
      <w:r>
        <w:rPr>
          <w:b/>
          <w:sz w:val="28"/>
          <w:szCs w:val="28"/>
        </w:rPr>
        <w:t xml:space="preserve">VIVA </w:t>
      </w:r>
      <w:r w:rsidR="00F248DF" w:rsidRPr="00585069">
        <w:rPr>
          <w:b/>
          <w:sz w:val="28"/>
          <w:szCs w:val="28"/>
        </w:rPr>
        <w:t>QUESTIONS:</w:t>
      </w:r>
    </w:p>
    <w:p w:rsidR="00F248DF" w:rsidRPr="00585069" w:rsidRDefault="00F248DF" w:rsidP="00595618">
      <w:pPr>
        <w:tabs>
          <w:tab w:val="left" w:pos="9270"/>
        </w:tabs>
        <w:ind w:left="0" w:firstLine="0"/>
        <w:rPr>
          <w:b/>
          <w:sz w:val="28"/>
          <w:szCs w:val="28"/>
          <w:u w:val="single"/>
        </w:rPr>
      </w:pPr>
    </w:p>
    <w:p w:rsidR="005E0ED5" w:rsidRDefault="005E0ED5" w:rsidP="005E0ED5">
      <w:pPr>
        <w:spacing w:line="316" w:lineRule="exact"/>
      </w:pPr>
    </w:p>
    <w:p w:rsidR="005E0ED5" w:rsidRPr="009D0A46" w:rsidRDefault="005E0ED5" w:rsidP="00EE0B56">
      <w:pPr>
        <w:numPr>
          <w:ilvl w:val="0"/>
          <w:numId w:val="37"/>
        </w:numPr>
        <w:tabs>
          <w:tab w:val="left" w:pos="720"/>
        </w:tabs>
        <w:spacing w:line="360" w:lineRule="auto"/>
        <w:jc w:val="left"/>
      </w:pPr>
      <w:r w:rsidRPr="009D0A46">
        <w:t>Define Binary FSK signal?</w:t>
      </w:r>
    </w:p>
    <w:p w:rsidR="005E0ED5" w:rsidRPr="009D0A46" w:rsidRDefault="005E0ED5" w:rsidP="00EE0B56">
      <w:pPr>
        <w:numPr>
          <w:ilvl w:val="0"/>
          <w:numId w:val="37"/>
        </w:numPr>
        <w:tabs>
          <w:tab w:val="left" w:pos="720"/>
        </w:tabs>
        <w:spacing w:line="360" w:lineRule="auto"/>
        <w:jc w:val="left"/>
      </w:pPr>
      <w:r w:rsidRPr="009D0A46">
        <w:t>What is meant by carrier swing?</w:t>
      </w:r>
    </w:p>
    <w:p w:rsidR="005E0ED5" w:rsidRPr="009D0A46" w:rsidRDefault="005E0ED5" w:rsidP="00EE0B56">
      <w:pPr>
        <w:numPr>
          <w:ilvl w:val="0"/>
          <w:numId w:val="37"/>
        </w:numPr>
        <w:tabs>
          <w:tab w:val="left" w:pos="720"/>
        </w:tabs>
        <w:spacing w:line="360" w:lineRule="auto"/>
        <w:jc w:val="left"/>
      </w:pPr>
      <w:r w:rsidRPr="009D0A46">
        <w:t>What is bandwidth of FSK signal?</w:t>
      </w:r>
    </w:p>
    <w:p w:rsidR="005E0ED5" w:rsidRPr="009D0A46" w:rsidRDefault="005E0ED5" w:rsidP="00EE0B56">
      <w:pPr>
        <w:numPr>
          <w:ilvl w:val="0"/>
          <w:numId w:val="37"/>
        </w:numPr>
        <w:tabs>
          <w:tab w:val="left" w:pos="720"/>
        </w:tabs>
        <w:spacing w:line="360" w:lineRule="auto"/>
        <w:jc w:val="left"/>
      </w:pPr>
      <w:r w:rsidRPr="009D0A46">
        <w:t>Draw the Spectrum of FSK signal.</w:t>
      </w:r>
    </w:p>
    <w:p w:rsidR="005E0ED5" w:rsidRPr="009D0A46" w:rsidRDefault="005E0ED5" w:rsidP="00EE0B56">
      <w:pPr>
        <w:pStyle w:val="ListParagraph"/>
        <w:numPr>
          <w:ilvl w:val="0"/>
          <w:numId w:val="37"/>
        </w:numPr>
        <w:spacing w:line="360" w:lineRule="auto"/>
      </w:pPr>
      <w:r w:rsidRPr="009D0A46">
        <w:t>What are the digital modulation techniques?</w:t>
      </w:r>
    </w:p>
    <w:p w:rsidR="005E0ED5" w:rsidRPr="009D0A46" w:rsidRDefault="005E0ED5" w:rsidP="00EE0B56">
      <w:pPr>
        <w:numPr>
          <w:ilvl w:val="0"/>
          <w:numId w:val="37"/>
        </w:numPr>
        <w:tabs>
          <w:tab w:val="left" w:pos="720"/>
        </w:tabs>
        <w:spacing w:line="360" w:lineRule="auto"/>
        <w:jc w:val="left"/>
      </w:pPr>
      <w:r w:rsidRPr="009D0A46">
        <w:t>Define Frequency deviation of FSK signal?</w:t>
      </w:r>
    </w:p>
    <w:p w:rsidR="005E0ED5" w:rsidRPr="009D0A46" w:rsidRDefault="005E0ED5" w:rsidP="00EE0B56">
      <w:pPr>
        <w:numPr>
          <w:ilvl w:val="0"/>
          <w:numId w:val="37"/>
        </w:numPr>
        <w:tabs>
          <w:tab w:val="left" w:pos="720"/>
        </w:tabs>
        <w:spacing w:line="360" w:lineRule="auto"/>
        <w:jc w:val="left"/>
      </w:pPr>
      <w:r w:rsidRPr="009D0A46">
        <w:t>What are the advantages of this FSK signal?</w:t>
      </w:r>
    </w:p>
    <w:p w:rsidR="005E0ED5" w:rsidRPr="009D0A46" w:rsidRDefault="005E0ED5" w:rsidP="00EE0B56">
      <w:pPr>
        <w:pStyle w:val="ListParagraph"/>
        <w:numPr>
          <w:ilvl w:val="0"/>
          <w:numId w:val="37"/>
        </w:numPr>
        <w:spacing w:line="360" w:lineRule="auto"/>
      </w:pPr>
      <w:r w:rsidRPr="009D0A46">
        <w:lastRenderedPageBreak/>
        <w:t>Compare BFSK and BPSK?</w:t>
      </w:r>
    </w:p>
    <w:p w:rsidR="005E0ED5" w:rsidRPr="009D0A46" w:rsidRDefault="005E0ED5" w:rsidP="00EE0B56">
      <w:pPr>
        <w:numPr>
          <w:ilvl w:val="0"/>
          <w:numId w:val="37"/>
        </w:numPr>
        <w:tabs>
          <w:tab w:val="left" w:pos="720"/>
        </w:tabs>
        <w:spacing w:line="360" w:lineRule="auto"/>
        <w:jc w:val="left"/>
      </w:pPr>
      <w:r w:rsidRPr="009D0A46">
        <w:t>Give the differences between FSK &amp; FM?</w:t>
      </w:r>
    </w:p>
    <w:p w:rsidR="005E0ED5" w:rsidRPr="009D0A46" w:rsidRDefault="005E0ED5" w:rsidP="00EE0B56">
      <w:pPr>
        <w:pStyle w:val="ListParagraph"/>
        <w:numPr>
          <w:ilvl w:val="0"/>
          <w:numId w:val="37"/>
        </w:numPr>
        <w:spacing w:after="200" w:line="360" w:lineRule="auto"/>
      </w:pPr>
      <w:r w:rsidRPr="009D0A46">
        <w:t>Define Baseband transmission.</w:t>
      </w:r>
    </w:p>
    <w:p w:rsidR="005E0ED5" w:rsidRPr="009D0A46" w:rsidRDefault="005E0ED5" w:rsidP="00EE0B56">
      <w:pPr>
        <w:pStyle w:val="ListParagraph"/>
        <w:numPr>
          <w:ilvl w:val="0"/>
          <w:numId w:val="37"/>
        </w:numPr>
        <w:spacing w:after="200" w:line="360" w:lineRule="auto"/>
      </w:pPr>
      <w:r w:rsidRPr="009D0A46">
        <w:t>Define Pass band digital transmission.</w:t>
      </w:r>
    </w:p>
    <w:p w:rsidR="005E0ED5" w:rsidRPr="009D0A46" w:rsidRDefault="005E0ED5" w:rsidP="00EE0B56">
      <w:pPr>
        <w:pStyle w:val="ListParagraph"/>
        <w:numPr>
          <w:ilvl w:val="0"/>
          <w:numId w:val="37"/>
        </w:numPr>
        <w:spacing w:after="200" w:line="360" w:lineRule="auto"/>
      </w:pPr>
      <w:r w:rsidRPr="009D0A46">
        <w:t>What are the requirements of Digital Modulation Techniques?</w:t>
      </w:r>
    </w:p>
    <w:p w:rsidR="005E0ED5" w:rsidRPr="009D0A46" w:rsidRDefault="005E0ED5" w:rsidP="00EE0B56">
      <w:pPr>
        <w:pStyle w:val="ListParagraph"/>
        <w:numPr>
          <w:ilvl w:val="0"/>
          <w:numId w:val="37"/>
        </w:numPr>
        <w:spacing w:after="200" w:line="360" w:lineRule="auto"/>
      </w:pPr>
      <w:r w:rsidRPr="009D0A46">
        <w:t>What are the advantages of Digital Modulation Techniques?</w:t>
      </w:r>
    </w:p>
    <w:p w:rsidR="005E0ED5" w:rsidRPr="009D0A46" w:rsidRDefault="005E0ED5" w:rsidP="00EE0B56">
      <w:pPr>
        <w:pStyle w:val="ListParagraph"/>
        <w:numPr>
          <w:ilvl w:val="0"/>
          <w:numId w:val="37"/>
        </w:numPr>
        <w:spacing w:after="200" w:line="360" w:lineRule="auto"/>
      </w:pPr>
      <w:r w:rsidRPr="009D0A46">
        <w:t>What are the drawbacks of Digital Modulation Techniques?</w:t>
      </w:r>
    </w:p>
    <w:p w:rsidR="005E0ED5" w:rsidRPr="009D0A46" w:rsidRDefault="005E0ED5" w:rsidP="00EE0B56">
      <w:pPr>
        <w:pStyle w:val="ListParagraph"/>
        <w:numPr>
          <w:ilvl w:val="0"/>
          <w:numId w:val="37"/>
        </w:numPr>
        <w:spacing w:after="200" w:line="360" w:lineRule="auto"/>
      </w:pPr>
      <w:r w:rsidRPr="009D0A46">
        <w:t>Draw the waveforms for FSK signal for bipolar NRZ data.</w:t>
      </w:r>
    </w:p>
    <w:p w:rsidR="005E0ED5" w:rsidRPr="009D0A46" w:rsidRDefault="005E0ED5" w:rsidP="00EE0B56">
      <w:pPr>
        <w:pStyle w:val="ListParagraph"/>
        <w:numPr>
          <w:ilvl w:val="0"/>
          <w:numId w:val="37"/>
        </w:numPr>
        <w:spacing w:after="200" w:line="360" w:lineRule="auto"/>
      </w:pPr>
      <w:r w:rsidRPr="009D0A46">
        <w:t>Compare BFSK and ASK?</w:t>
      </w:r>
    </w:p>
    <w:p w:rsidR="005E0ED5" w:rsidRPr="009D0A46" w:rsidRDefault="005E0ED5" w:rsidP="00EE0B56">
      <w:pPr>
        <w:pStyle w:val="ListParagraph"/>
        <w:numPr>
          <w:ilvl w:val="0"/>
          <w:numId w:val="37"/>
        </w:numPr>
        <w:spacing w:after="200" w:line="360" w:lineRule="auto"/>
      </w:pPr>
      <w:r w:rsidRPr="009D0A46">
        <w:t>Why we use two carriers in FSK transmission and reception.</w:t>
      </w:r>
    </w:p>
    <w:p w:rsidR="005E0ED5" w:rsidRPr="009D0A46" w:rsidRDefault="005E0ED5" w:rsidP="00EE0B56">
      <w:pPr>
        <w:pStyle w:val="ListParagraph"/>
        <w:numPr>
          <w:ilvl w:val="0"/>
          <w:numId w:val="37"/>
        </w:numPr>
        <w:spacing w:after="200" w:line="360" w:lineRule="auto"/>
      </w:pPr>
      <w:r w:rsidRPr="009D0A46">
        <w:t>Define coherent detection.</w:t>
      </w:r>
    </w:p>
    <w:p w:rsidR="005E0ED5" w:rsidRPr="009D0A46" w:rsidRDefault="005E0ED5" w:rsidP="00EE0B56">
      <w:pPr>
        <w:pStyle w:val="ListParagraph"/>
        <w:numPr>
          <w:ilvl w:val="0"/>
          <w:numId w:val="37"/>
        </w:numPr>
        <w:spacing w:after="200" w:line="360" w:lineRule="auto"/>
      </w:pPr>
      <w:r w:rsidRPr="009D0A46">
        <w:t>Define non-coherent detection.</w:t>
      </w:r>
    </w:p>
    <w:p w:rsidR="005E0ED5" w:rsidRPr="009D0A46" w:rsidRDefault="005E0ED5" w:rsidP="00EE0B56">
      <w:pPr>
        <w:pStyle w:val="ListParagraph"/>
        <w:numPr>
          <w:ilvl w:val="0"/>
          <w:numId w:val="37"/>
        </w:numPr>
        <w:spacing w:line="360" w:lineRule="auto"/>
      </w:pPr>
      <w:r w:rsidRPr="009D0A46">
        <w:t>Compare all the digital modulation techniques?</w:t>
      </w:r>
    </w:p>
    <w:p w:rsidR="005E0ED5" w:rsidRPr="009D0A46" w:rsidRDefault="005E0ED5" w:rsidP="00EE0B56">
      <w:pPr>
        <w:numPr>
          <w:ilvl w:val="0"/>
          <w:numId w:val="37"/>
        </w:numPr>
        <w:tabs>
          <w:tab w:val="left" w:pos="720"/>
        </w:tabs>
        <w:spacing w:line="360" w:lineRule="auto"/>
        <w:jc w:val="left"/>
      </w:pPr>
      <w:r w:rsidRPr="009D0A46">
        <w:t>What is the probability of error of FSK signal?</w:t>
      </w:r>
    </w:p>
    <w:p w:rsidR="005E0ED5" w:rsidRPr="009D0A46" w:rsidRDefault="005E0ED5" w:rsidP="00EE0B56">
      <w:pPr>
        <w:numPr>
          <w:ilvl w:val="0"/>
          <w:numId w:val="37"/>
        </w:numPr>
        <w:autoSpaceDE w:val="0"/>
        <w:autoSpaceDN w:val="0"/>
        <w:adjustRightInd w:val="0"/>
        <w:spacing w:line="360" w:lineRule="auto"/>
        <w:jc w:val="left"/>
      </w:pPr>
      <w:r w:rsidRPr="009D0A46">
        <w:t>What is meant by frequency synthesizer?</w:t>
      </w:r>
    </w:p>
    <w:p w:rsidR="005E0ED5" w:rsidRPr="009D0A46" w:rsidRDefault="005E0ED5" w:rsidP="00EE0B56">
      <w:pPr>
        <w:numPr>
          <w:ilvl w:val="0"/>
          <w:numId w:val="37"/>
        </w:numPr>
        <w:autoSpaceDE w:val="0"/>
        <w:autoSpaceDN w:val="0"/>
        <w:adjustRightInd w:val="0"/>
        <w:spacing w:line="360" w:lineRule="auto"/>
        <w:jc w:val="left"/>
      </w:pPr>
      <w:r w:rsidRPr="009D0A46">
        <w:t>Applications of frequency synthesizer.</w:t>
      </w:r>
    </w:p>
    <w:p w:rsidR="005E0ED5" w:rsidRPr="009D0A46" w:rsidRDefault="005E0ED5" w:rsidP="00EE0B56">
      <w:pPr>
        <w:numPr>
          <w:ilvl w:val="0"/>
          <w:numId w:val="37"/>
        </w:numPr>
        <w:autoSpaceDE w:val="0"/>
        <w:autoSpaceDN w:val="0"/>
        <w:adjustRightInd w:val="0"/>
        <w:spacing w:line="360" w:lineRule="auto"/>
        <w:jc w:val="left"/>
      </w:pPr>
      <w:r w:rsidRPr="009D0A46">
        <w:t>What is meant by PLL?</w:t>
      </w:r>
    </w:p>
    <w:p w:rsidR="005E0ED5" w:rsidRDefault="005E0ED5" w:rsidP="00EE0B56">
      <w:pPr>
        <w:numPr>
          <w:ilvl w:val="0"/>
          <w:numId w:val="37"/>
        </w:numPr>
        <w:autoSpaceDE w:val="0"/>
        <w:autoSpaceDN w:val="0"/>
        <w:adjustRightInd w:val="0"/>
        <w:spacing w:line="360" w:lineRule="auto"/>
        <w:jc w:val="left"/>
      </w:pPr>
      <w:r w:rsidRPr="009D0A46">
        <w:t>Applications of PLL.</w:t>
      </w:r>
    </w:p>
    <w:p w:rsidR="005E0ED5" w:rsidRDefault="005E0ED5" w:rsidP="00EE0B56">
      <w:pPr>
        <w:numPr>
          <w:ilvl w:val="0"/>
          <w:numId w:val="37"/>
        </w:numPr>
        <w:autoSpaceDE w:val="0"/>
        <w:autoSpaceDN w:val="0"/>
        <w:adjustRightInd w:val="0"/>
        <w:spacing w:line="360" w:lineRule="auto"/>
        <w:jc w:val="left"/>
      </w:pPr>
      <w:r w:rsidRPr="009D0A46">
        <w:t xml:space="preserve">Define </w:t>
      </w:r>
      <w:r>
        <w:t>BER</w:t>
      </w:r>
      <w:r w:rsidRPr="009D0A46">
        <w:t xml:space="preserve"> rate</w:t>
      </w:r>
      <w:r>
        <w:t>?</w:t>
      </w:r>
    </w:p>
    <w:p w:rsidR="005E0ED5" w:rsidRPr="009D0A46" w:rsidRDefault="005E0ED5" w:rsidP="00EE0B56">
      <w:pPr>
        <w:pStyle w:val="ListParagraph"/>
        <w:numPr>
          <w:ilvl w:val="0"/>
          <w:numId w:val="37"/>
        </w:numPr>
        <w:spacing w:line="360" w:lineRule="auto"/>
      </w:pPr>
      <w:r w:rsidRPr="009D0A46">
        <w:t>W</w:t>
      </w:r>
      <w:r>
        <w:t>rite</w:t>
      </w:r>
      <w:r w:rsidRPr="009D0A46">
        <w:t xml:space="preserve"> </w:t>
      </w:r>
      <w:r>
        <w:t>the expression for FSK signal for binary ‘1’</w:t>
      </w:r>
      <w:r w:rsidRPr="009D0A46">
        <w:t>?</w:t>
      </w:r>
    </w:p>
    <w:p w:rsidR="005E0ED5" w:rsidRPr="00BB759B" w:rsidRDefault="005E0ED5" w:rsidP="00EE0B56">
      <w:pPr>
        <w:pStyle w:val="ListParagraph"/>
        <w:numPr>
          <w:ilvl w:val="0"/>
          <w:numId w:val="37"/>
        </w:numPr>
        <w:spacing w:line="360" w:lineRule="auto"/>
      </w:pPr>
      <w:r w:rsidRPr="009D0A46">
        <w:t>W</w:t>
      </w:r>
      <w:r>
        <w:t>rite</w:t>
      </w:r>
      <w:r w:rsidRPr="009D0A46">
        <w:t xml:space="preserve"> </w:t>
      </w:r>
      <w:r>
        <w:t>the expression for FSK signal for binary ‘0’</w:t>
      </w:r>
      <w:r w:rsidRPr="009D0A46">
        <w:t>?</w:t>
      </w:r>
    </w:p>
    <w:p w:rsidR="005E0ED5" w:rsidRPr="009D0A46" w:rsidRDefault="005E0ED5" w:rsidP="00EE0B56">
      <w:pPr>
        <w:numPr>
          <w:ilvl w:val="0"/>
          <w:numId w:val="37"/>
        </w:numPr>
        <w:tabs>
          <w:tab w:val="left" w:pos="720"/>
        </w:tabs>
        <w:spacing w:line="360" w:lineRule="auto"/>
        <w:jc w:val="left"/>
      </w:pPr>
      <w:r w:rsidRPr="009D0A46">
        <w:t>What is the major advantage of coherent FSK over coherent PSK?</w:t>
      </w:r>
    </w:p>
    <w:p w:rsidR="005E0ED5" w:rsidRPr="009D0A46" w:rsidRDefault="005E0ED5" w:rsidP="00EE0B56">
      <w:pPr>
        <w:pStyle w:val="ListParagraph"/>
        <w:numPr>
          <w:ilvl w:val="0"/>
          <w:numId w:val="37"/>
        </w:numPr>
        <w:spacing w:after="200" w:line="360" w:lineRule="auto"/>
      </w:pPr>
      <w:r w:rsidRPr="009D0A46">
        <w:t>Compare BFSK and QPSK?</w:t>
      </w:r>
    </w:p>
    <w:p w:rsidR="005E0ED5" w:rsidRPr="009D0A46" w:rsidRDefault="005E0ED5" w:rsidP="00EE0B56">
      <w:pPr>
        <w:pStyle w:val="ListParagraph"/>
        <w:numPr>
          <w:ilvl w:val="0"/>
          <w:numId w:val="37"/>
        </w:numPr>
        <w:spacing w:after="200" w:line="360" w:lineRule="auto"/>
      </w:pPr>
      <w:r w:rsidRPr="009D0A46">
        <w:t>Draw the block diagram of FSK signal detection using coherent detection.</w:t>
      </w:r>
    </w:p>
    <w:p w:rsidR="005E0ED5" w:rsidRPr="009D0A46" w:rsidRDefault="005E0ED5" w:rsidP="00EE0B56">
      <w:pPr>
        <w:pStyle w:val="ListParagraph"/>
        <w:numPr>
          <w:ilvl w:val="0"/>
          <w:numId w:val="37"/>
        </w:numPr>
        <w:spacing w:after="200" w:line="360" w:lineRule="auto"/>
      </w:pPr>
      <w:r w:rsidRPr="009D0A46">
        <w:t>Draw the block diagram of FSK signal detection using non-coherent detection.</w:t>
      </w:r>
    </w:p>
    <w:p w:rsidR="005E0ED5" w:rsidRPr="009D0A46" w:rsidRDefault="005E0ED5" w:rsidP="00EE0B56">
      <w:pPr>
        <w:pStyle w:val="ListParagraph"/>
        <w:numPr>
          <w:ilvl w:val="0"/>
          <w:numId w:val="37"/>
        </w:numPr>
        <w:spacing w:line="360" w:lineRule="auto"/>
      </w:pPr>
      <w:r w:rsidRPr="009D0A46">
        <w:t>Draw the block diagram of FSK signal detection using PLL.</w:t>
      </w:r>
    </w:p>
    <w:p w:rsidR="005E0ED5" w:rsidRPr="009D0A46" w:rsidRDefault="005E0ED5" w:rsidP="00EE0B56">
      <w:pPr>
        <w:numPr>
          <w:ilvl w:val="0"/>
          <w:numId w:val="37"/>
        </w:numPr>
        <w:tabs>
          <w:tab w:val="left" w:pos="720"/>
        </w:tabs>
        <w:spacing w:line="360" w:lineRule="auto"/>
        <w:jc w:val="left"/>
      </w:pPr>
      <w:r w:rsidRPr="009D0A46">
        <w:t>Write the expression for bit error rate for coherent binary FSK.</w:t>
      </w:r>
    </w:p>
    <w:p w:rsidR="005E0ED5" w:rsidRPr="009D0A46" w:rsidRDefault="005E0ED5" w:rsidP="00EE0B56">
      <w:pPr>
        <w:numPr>
          <w:ilvl w:val="0"/>
          <w:numId w:val="37"/>
        </w:numPr>
        <w:tabs>
          <w:tab w:val="left" w:pos="720"/>
        </w:tabs>
        <w:spacing w:line="360" w:lineRule="auto"/>
        <w:jc w:val="left"/>
      </w:pPr>
      <w:r w:rsidRPr="009D0A46">
        <w:rPr>
          <w:color w:val="333333"/>
          <w:shd w:val="clear" w:color="auto" w:fill="FFFFFF"/>
        </w:rPr>
        <w:t>What is correlator?</w:t>
      </w:r>
    </w:p>
    <w:p w:rsidR="005E0ED5" w:rsidRPr="009D0A46" w:rsidRDefault="005E0ED5" w:rsidP="00EE0B56">
      <w:pPr>
        <w:numPr>
          <w:ilvl w:val="0"/>
          <w:numId w:val="37"/>
        </w:numPr>
        <w:tabs>
          <w:tab w:val="left" w:pos="720"/>
        </w:tabs>
        <w:spacing w:line="360" w:lineRule="auto"/>
        <w:jc w:val="left"/>
      </w:pPr>
      <w:r w:rsidRPr="009D0A46">
        <w:t>Compare ASK, PSK and FSK based on their power?</w:t>
      </w:r>
    </w:p>
    <w:p w:rsidR="005E0ED5" w:rsidRPr="009D0A46" w:rsidRDefault="005E0ED5" w:rsidP="00EE0B56">
      <w:pPr>
        <w:numPr>
          <w:ilvl w:val="0"/>
          <w:numId w:val="37"/>
        </w:numPr>
        <w:tabs>
          <w:tab w:val="left" w:pos="720"/>
        </w:tabs>
        <w:spacing w:line="360" w:lineRule="auto"/>
        <w:jc w:val="left"/>
      </w:pPr>
      <w:r w:rsidRPr="009D0A46">
        <w:t>Compare ASK, PSK and FSK based on their SNR?</w:t>
      </w:r>
    </w:p>
    <w:p w:rsidR="005E0ED5" w:rsidRPr="009D0A46" w:rsidRDefault="005E0ED5" w:rsidP="00EE0B56">
      <w:pPr>
        <w:numPr>
          <w:ilvl w:val="0"/>
          <w:numId w:val="37"/>
        </w:numPr>
        <w:tabs>
          <w:tab w:val="left" w:pos="720"/>
        </w:tabs>
        <w:spacing w:line="360" w:lineRule="auto"/>
        <w:jc w:val="left"/>
      </w:pPr>
      <w:r w:rsidRPr="009D0A46">
        <w:t>Compare ASK, PSK and FSK based on their probability of error?</w:t>
      </w:r>
    </w:p>
    <w:p w:rsidR="005E0ED5" w:rsidRPr="009D0A46" w:rsidRDefault="005E0ED5" w:rsidP="00EE0B56">
      <w:pPr>
        <w:numPr>
          <w:ilvl w:val="0"/>
          <w:numId w:val="37"/>
        </w:numPr>
        <w:tabs>
          <w:tab w:val="left" w:pos="720"/>
        </w:tabs>
        <w:spacing w:line="360" w:lineRule="auto"/>
        <w:jc w:val="left"/>
      </w:pPr>
      <w:r w:rsidRPr="009D0A46">
        <w:t>Define modulation rate</w:t>
      </w:r>
      <w:r>
        <w:t>.</w:t>
      </w:r>
    </w:p>
    <w:p w:rsidR="005E0ED5" w:rsidRPr="009D0A46" w:rsidRDefault="005E0ED5" w:rsidP="00EE0B56">
      <w:pPr>
        <w:numPr>
          <w:ilvl w:val="0"/>
          <w:numId w:val="37"/>
        </w:numPr>
        <w:tabs>
          <w:tab w:val="left" w:pos="720"/>
        </w:tabs>
        <w:spacing w:line="360" w:lineRule="auto"/>
        <w:jc w:val="left"/>
      </w:pPr>
      <w:r>
        <w:t>What</w:t>
      </w:r>
      <w:r w:rsidRPr="009D0A46">
        <w:t xml:space="preserve"> </w:t>
      </w:r>
      <w:r>
        <w:t>BER</w:t>
      </w:r>
      <w:r w:rsidRPr="009D0A46">
        <w:t xml:space="preserve"> rate</w:t>
      </w:r>
      <w:r>
        <w:t xml:space="preserve"> of FSK signal.</w:t>
      </w:r>
    </w:p>
    <w:p w:rsidR="005E0ED5" w:rsidRPr="009D0A46" w:rsidRDefault="005E0ED5" w:rsidP="00EE0B56">
      <w:pPr>
        <w:pStyle w:val="ListParagraph"/>
        <w:numPr>
          <w:ilvl w:val="0"/>
          <w:numId w:val="37"/>
        </w:numPr>
        <w:spacing w:after="200" w:line="360" w:lineRule="auto"/>
      </w:pPr>
      <w:r w:rsidRPr="009D0A46">
        <w:lastRenderedPageBreak/>
        <w:t>Define coherent detection.</w:t>
      </w:r>
    </w:p>
    <w:p w:rsidR="005E0ED5" w:rsidRPr="009D0A46" w:rsidRDefault="005E0ED5" w:rsidP="00EE0B56">
      <w:pPr>
        <w:pStyle w:val="ListParagraph"/>
        <w:numPr>
          <w:ilvl w:val="0"/>
          <w:numId w:val="37"/>
        </w:numPr>
        <w:spacing w:after="200" w:line="360" w:lineRule="auto"/>
      </w:pPr>
      <w:r w:rsidRPr="009D0A46">
        <w:t>Define non-coherent detection.</w:t>
      </w:r>
    </w:p>
    <w:p w:rsidR="005E0ED5" w:rsidRPr="009D0A46" w:rsidRDefault="005E0ED5" w:rsidP="00EE0B56">
      <w:pPr>
        <w:pStyle w:val="ListParagraph"/>
        <w:numPr>
          <w:ilvl w:val="0"/>
          <w:numId w:val="37"/>
        </w:numPr>
        <w:spacing w:line="360" w:lineRule="auto"/>
      </w:pPr>
      <w:r w:rsidRPr="009D0A46">
        <w:t>Compare all the digital modulation techniques?</w:t>
      </w:r>
    </w:p>
    <w:p w:rsidR="005E0ED5" w:rsidRPr="009D0A46" w:rsidRDefault="005E0ED5" w:rsidP="00EE0B56">
      <w:pPr>
        <w:numPr>
          <w:ilvl w:val="0"/>
          <w:numId w:val="37"/>
        </w:numPr>
        <w:tabs>
          <w:tab w:val="left" w:pos="720"/>
        </w:tabs>
        <w:spacing w:line="360" w:lineRule="auto"/>
        <w:jc w:val="left"/>
      </w:pPr>
      <w:r w:rsidRPr="009D0A46">
        <w:t>What is the probability of error of FSK signal?</w:t>
      </w:r>
    </w:p>
    <w:p w:rsidR="005E0ED5" w:rsidRPr="009D0A46" w:rsidRDefault="005E0ED5" w:rsidP="00EE0B56">
      <w:pPr>
        <w:numPr>
          <w:ilvl w:val="0"/>
          <w:numId w:val="37"/>
        </w:numPr>
        <w:tabs>
          <w:tab w:val="left" w:pos="720"/>
        </w:tabs>
        <w:spacing w:line="360" w:lineRule="auto"/>
        <w:jc w:val="left"/>
      </w:pPr>
      <w:r w:rsidRPr="009D0A46">
        <w:t>What is the major advantage of coherent FSK over coherent ASK?</w:t>
      </w:r>
    </w:p>
    <w:p w:rsidR="005E0ED5" w:rsidRPr="009D0A46" w:rsidRDefault="005E0ED5" w:rsidP="00EE0B56">
      <w:pPr>
        <w:numPr>
          <w:ilvl w:val="0"/>
          <w:numId w:val="37"/>
        </w:numPr>
        <w:tabs>
          <w:tab w:val="left" w:pos="720"/>
        </w:tabs>
        <w:spacing w:line="360" w:lineRule="auto"/>
        <w:jc w:val="left"/>
      </w:pPr>
      <w:r w:rsidRPr="009D0A46">
        <w:t>What are the three broad types of synchronization?</w:t>
      </w:r>
    </w:p>
    <w:p w:rsidR="005E0ED5" w:rsidRPr="009D0A46" w:rsidRDefault="005E0ED5" w:rsidP="00EE0B56">
      <w:pPr>
        <w:numPr>
          <w:ilvl w:val="0"/>
          <w:numId w:val="37"/>
        </w:numPr>
        <w:tabs>
          <w:tab w:val="left" w:pos="720"/>
        </w:tabs>
        <w:spacing w:line="360" w:lineRule="auto"/>
        <w:jc w:val="left"/>
      </w:pPr>
      <w:r w:rsidRPr="009D0A46">
        <w:t>What is carrier synchronization?</w:t>
      </w:r>
    </w:p>
    <w:p w:rsidR="005E0ED5" w:rsidRPr="009D0A46" w:rsidRDefault="005E0ED5" w:rsidP="00EE0B56">
      <w:pPr>
        <w:numPr>
          <w:ilvl w:val="0"/>
          <w:numId w:val="37"/>
        </w:numPr>
        <w:tabs>
          <w:tab w:val="left" w:pos="720"/>
        </w:tabs>
        <w:spacing w:line="360" w:lineRule="auto"/>
        <w:jc w:val="left"/>
      </w:pPr>
      <w:r w:rsidRPr="009D0A46">
        <w:t>Compare ASK, PSK and FSK based on their bandwidth?</w:t>
      </w:r>
    </w:p>
    <w:p w:rsidR="005E0ED5" w:rsidRPr="009D0A46" w:rsidRDefault="005E0ED5" w:rsidP="00EE0B56">
      <w:pPr>
        <w:numPr>
          <w:ilvl w:val="0"/>
          <w:numId w:val="37"/>
        </w:numPr>
        <w:tabs>
          <w:tab w:val="left" w:pos="720"/>
        </w:tabs>
        <w:spacing w:line="360" w:lineRule="auto"/>
        <w:jc w:val="left"/>
      </w:pPr>
      <w:r w:rsidRPr="009D0A46">
        <w:t xml:space="preserve">Draw the </w:t>
      </w:r>
      <w:r>
        <w:t>time domain waveforms</w:t>
      </w:r>
      <w:r w:rsidRPr="009D0A46">
        <w:t xml:space="preserve"> of FSK signal.</w:t>
      </w:r>
    </w:p>
    <w:p w:rsidR="005E0ED5" w:rsidRPr="009D0A46" w:rsidRDefault="005E0ED5" w:rsidP="00EE0B56">
      <w:pPr>
        <w:pStyle w:val="ListParagraph"/>
        <w:numPr>
          <w:ilvl w:val="0"/>
          <w:numId w:val="37"/>
        </w:numPr>
        <w:spacing w:line="360" w:lineRule="auto"/>
      </w:pPr>
      <w:r w:rsidRPr="009D0A46">
        <w:t xml:space="preserve">What </w:t>
      </w:r>
      <w:r>
        <w:t>is expression for FSK signal</w:t>
      </w:r>
      <w:r w:rsidRPr="009D0A46">
        <w:t>?</w:t>
      </w:r>
    </w:p>
    <w:p w:rsidR="005E0ED5" w:rsidRDefault="005E0ED5" w:rsidP="004251EC">
      <w:pPr>
        <w:widowControl w:val="0"/>
        <w:tabs>
          <w:tab w:val="left" w:pos="9270"/>
        </w:tabs>
        <w:autoSpaceDE w:val="0"/>
        <w:autoSpaceDN w:val="0"/>
        <w:adjustRightInd w:val="0"/>
        <w:spacing w:line="360" w:lineRule="auto"/>
        <w:ind w:left="0" w:firstLine="0"/>
        <w:rPr>
          <w:sz w:val="28"/>
          <w:szCs w:val="28"/>
        </w:rPr>
      </w:pPr>
    </w:p>
    <w:p w:rsidR="004251EC" w:rsidRDefault="004251EC" w:rsidP="004251EC">
      <w:pPr>
        <w:widowControl w:val="0"/>
        <w:tabs>
          <w:tab w:val="left" w:pos="9270"/>
        </w:tabs>
        <w:autoSpaceDE w:val="0"/>
        <w:autoSpaceDN w:val="0"/>
        <w:adjustRightInd w:val="0"/>
        <w:spacing w:line="360" w:lineRule="auto"/>
        <w:ind w:left="0" w:firstLine="0"/>
        <w:rPr>
          <w:sz w:val="28"/>
          <w:szCs w:val="28"/>
        </w:rPr>
      </w:pPr>
      <w:r>
        <w:rPr>
          <w:sz w:val="28"/>
          <w:szCs w:val="28"/>
        </w:rPr>
        <w:t>Real Time Applications:</w:t>
      </w:r>
    </w:p>
    <w:p w:rsidR="004251EC" w:rsidRDefault="004251EC"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Amateur radio</w:t>
      </w:r>
    </w:p>
    <w:p w:rsidR="004251EC" w:rsidRDefault="004251EC"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Caller ID</w:t>
      </w:r>
    </w:p>
    <w:p w:rsidR="004251EC" w:rsidRDefault="004251EC"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Emergency broadcasting</w:t>
      </w:r>
    </w:p>
    <w:p w:rsidR="004251EC" w:rsidRDefault="004251EC"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Finance business</w:t>
      </w:r>
    </w:p>
    <w:p w:rsidR="004251EC" w:rsidRDefault="004251EC"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General purpose PLL applications</w:t>
      </w:r>
    </w:p>
    <w:p w:rsidR="004251EC" w:rsidRPr="00586E3E" w:rsidRDefault="004251EC" w:rsidP="004251EC">
      <w:pPr>
        <w:pStyle w:val="ListParagraph"/>
        <w:widowControl w:val="0"/>
        <w:tabs>
          <w:tab w:val="left" w:pos="9270"/>
        </w:tabs>
        <w:autoSpaceDE w:val="0"/>
        <w:autoSpaceDN w:val="0"/>
        <w:adjustRightInd w:val="0"/>
        <w:spacing w:line="360" w:lineRule="auto"/>
        <w:ind w:firstLine="0"/>
        <w:rPr>
          <w:sz w:val="28"/>
          <w:szCs w:val="28"/>
        </w:rPr>
      </w:pPr>
    </w:p>
    <w:p w:rsidR="004251EC" w:rsidRDefault="004251EC" w:rsidP="004251EC">
      <w:pPr>
        <w:tabs>
          <w:tab w:val="left" w:pos="9270"/>
        </w:tabs>
        <w:spacing w:line="360" w:lineRule="auto"/>
        <w:rPr>
          <w:sz w:val="28"/>
          <w:szCs w:val="28"/>
        </w:rPr>
      </w:pPr>
    </w:p>
    <w:p w:rsidR="004251EC" w:rsidRDefault="004251EC" w:rsidP="004251EC">
      <w:pPr>
        <w:tabs>
          <w:tab w:val="left" w:pos="9270"/>
        </w:tabs>
        <w:spacing w:line="360" w:lineRule="auto"/>
        <w:rPr>
          <w:sz w:val="28"/>
          <w:szCs w:val="28"/>
        </w:rPr>
      </w:pPr>
    </w:p>
    <w:p w:rsidR="004251EC" w:rsidRDefault="004251EC" w:rsidP="004251EC">
      <w:pPr>
        <w:tabs>
          <w:tab w:val="left" w:pos="9270"/>
        </w:tabs>
        <w:spacing w:line="360" w:lineRule="auto"/>
        <w:rPr>
          <w:sz w:val="28"/>
          <w:szCs w:val="28"/>
        </w:rPr>
      </w:pPr>
    </w:p>
    <w:p w:rsidR="004251EC" w:rsidRDefault="004251EC" w:rsidP="004251EC">
      <w:pPr>
        <w:tabs>
          <w:tab w:val="left" w:pos="9270"/>
        </w:tabs>
        <w:spacing w:line="360" w:lineRule="auto"/>
        <w:rPr>
          <w:sz w:val="28"/>
          <w:szCs w:val="28"/>
        </w:rPr>
      </w:pPr>
    </w:p>
    <w:p w:rsidR="004251EC" w:rsidRDefault="004251EC" w:rsidP="004251EC">
      <w:pPr>
        <w:tabs>
          <w:tab w:val="left" w:pos="9270"/>
        </w:tabs>
        <w:spacing w:line="360" w:lineRule="auto"/>
        <w:rPr>
          <w:sz w:val="28"/>
          <w:szCs w:val="28"/>
        </w:rPr>
      </w:pPr>
    </w:p>
    <w:p w:rsidR="004251EC" w:rsidRDefault="004251EC" w:rsidP="004251EC">
      <w:pPr>
        <w:tabs>
          <w:tab w:val="left" w:pos="9270"/>
        </w:tabs>
        <w:spacing w:line="360" w:lineRule="auto"/>
        <w:rPr>
          <w:sz w:val="28"/>
          <w:szCs w:val="28"/>
        </w:rPr>
      </w:pPr>
    </w:p>
    <w:p w:rsidR="004251EC" w:rsidRDefault="004251EC" w:rsidP="004251EC">
      <w:pPr>
        <w:tabs>
          <w:tab w:val="left" w:pos="9270"/>
        </w:tabs>
        <w:spacing w:line="360" w:lineRule="auto"/>
        <w:rPr>
          <w:sz w:val="28"/>
          <w:szCs w:val="28"/>
        </w:rPr>
      </w:pPr>
    </w:p>
    <w:p w:rsidR="004251EC" w:rsidRDefault="004251EC" w:rsidP="004251EC">
      <w:pPr>
        <w:tabs>
          <w:tab w:val="left" w:pos="9270"/>
        </w:tabs>
        <w:spacing w:line="360" w:lineRule="auto"/>
        <w:rPr>
          <w:sz w:val="28"/>
          <w:szCs w:val="28"/>
        </w:rPr>
      </w:pPr>
    </w:p>
    <w:p w:rsidR="004251EC" w:rsidRDefault="004251EC" w:rsidP="004251EC">
      <w:pPr>
        <w:tabs>
          <w:tab w:val="left" w:pos="9270"/>
        </w:tabs>
        <w:spacing w:line="360" w:lineRule="auto"/>
        <w:rPr>
          <w:sz w:val="28"/>
          <w:szCs w:val="28"/>
        </w:rPr>
      </w:pPr>
    </w:p>
    <w:p w:rsidR="004251EC" w:rsidRDefault="004251EC" w:rsidP="004251EC">
      <w:pPr>
        <w:tabs>
          <w:tab w:val="left" w:pos="9270"/>
        </w:tabs>
        <w:spacing w:line="360" w:lineRule="auto"/>
        <w:rPr>
          <w:sz w:val="28"/>
          <w:szCs w:val="28"/>
        </w:rPr>
      </w:pPr>
    </w:p>
    <w:p w:rsidR="004251EC" w:rsidRDefault="004251EC" w:rsidP="004251EC">
      <w:pPr>
        <w:tabs>
          <w:tab w:val="left" w:pos="9270"/>
        </w:tabs>
        <w:spacing w:line="360" w:lineRule="auto"/>
        <w:rPr>
          <w:sz w:val="28"/>
          <w:szCs w:val="28"/>
        </w:rPr>
      </w:pPr>
    </w:p>
    <w:p w:rsidR="005E0ED5" w:rsidRPr="005E0ED5" w:rsidRDefault="006D306E" w:rsidP="005E0ED5">
      <w:pPr>
        <w:pStyle w:val="Heading1"/>
        <w:tabs>
          <w:tab w:val="left" w:pos="9270"/>
        </w:tabs>
        <w:ind w:left="0" w:firstLine="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464B74">
        <w:rPr>
          <w:rFonts w:ascii="Times New Roman" w:hAnsi="Times New Roman" w:cs="Times New Roman"/>
          <w:sz w:val="28"/>
          <w:szCs w:val="28"/>
        </w:rPr>
        <w:t>6.</w:t>
      </w:r>
      <w:r>
        <w:rPr>
          <w:rFonts w:ascii="Times New Roman" w:hAnsi="Times New Roman" w:cs="Times New Roman"/>
          <w:sz w:val="28"/>
          <w:szCs w:val="28"/>
        </w:rPr>
        <w:t xml:space="preserve">  </w:t>
      </w:r>
      <w:r w:rsidR="00776648" w:rsidRPr="006D306E">
        <w:rPr>
          <w:rFonts w:ascii="Times New Roman" w:hAnsi="Times New Roman" w:cs="Times New Roman"/>
          <w:sz w:val="28"/>
          <w:szCs w:val="28"/>
        </w:rPr>
        <w:t>PHASE SHIFT KEYING</w:t>
      </w:r>
      <w:r w:rsidR="00EB49FE" w:rsidRPr="006D306E">
        <w:rPr>
          <w:rFonts w:ascii="Times New Roman" w:hAnsi="Times New Roman" w:cs="Times New Roman"/>
          <w:sz w:val="28"/>
          <w:szCs w:val="28"/>
        </w:rPr>
        <w:t xml:space="preserve"> </w:t>
      </w:r>
      <w:r w:rsidR="00CB0ED0" w:rsidRPr="006D306E">
        <w:rPr>
          <w:rFonts w:ascii="Times New Roman" w:hAnsi="Times New Roman" w:cs="Times New Roman"/>
          <w:sz w:val="28"/>
          <w:szCs w:val="28"/>
        </w:rPr>
        <w:t>GENERATION &amp; DETECTION</w:t>
      </w:r>
    </w:p>
    <w:p w:rsidR="00776648" w:rsidRPr="00585069" w:rsidRDefault="00776648" w:rsidP="00595618">
      <w:pPr>
        <w:widowControl w:val="0"/>
        <w:tabs>
          <w:tab w:val="left" w:pos="988"/>
          <w:tab w:val="left" w:pos="9270"/>
        </w:tabs>
        <w:autoSpaceDE w:val="0"/>
        <w:autoSpaceDN w:val="0"/>
        <w:adjustRightInd w:val="0"/>
        <w:spacing w:line="369" w:lineRule="atLeast"/>
        <w:ind w:left="0" w:firstLine="0"/>
        <w:rPr>
          <w:sz w:val="28"/>
          <w:szCs w:val="28"/>
        </w:rPr>
      </w:pPr>
    </w:p>
    <w:p w:rsidR="00446ACF" w:rsidRDefault="00776648" w:rsidP="00595618">
      <w:pPr>
        <w:widowControl w:val="0"/>
        <w:tabs>
          <w:tab w:val="left" w:pos="988"/>
          <w:tab w:val="left" w:pos="9270"/>
        </w:tabs>
        <w:autoSpaceDE w:val="0"/>
        <w:autoSpaceDN w:val="0"/>
        <w:adjustRightInd w:val="0"/>
        <w:spacing w:line="360" w:lineRule="auto"/>
        <w:ind w:left="0" w:firstLine="0"/>
        <w:rPr>
          <w:b/>
          <w:bCs/>
          <w:sz w:val="28"/>
          <w:szCs w:val="28"/>
        </w:rPr>
      </w:pPr>
      <w:r w:rsidRPr="00585069">
        <w:rPr>
          <w:b/>
          <w:bCs/>
          <w:sz w:val="28"/>
          <w:szCs w:val="28"/>
        </w:rPr>
        <w:t>AIM:</w:t>
      </w:r>
    </w:p>
    <w:p w:rsidR="00EB49FE" w:rsidRPr="00585069" w:rsidRDefault="00CB0ED0" w:rsidP="00595618">
      <w:pPr>
        <w:widowControl w:val="0"/>
        <w:tabs>
          <w:tab w:val="left" w:pos="988"/>
          <w:tab w:val="left" w:pos="9270"/>
        </w:tabs>
        <w:autoSpaceDE w:val="0"/>
        <w:autoSpaceDN w:val="0"/>
        <w:adjustRightInd w:val="0"/>
        <w:spacing w:line="360" w:lineRule="auto"/>
        <w:ind w:left="0" w:firstLine="0"/>
        <w:rPr>
          <w:sz w:val="28"/>
          <w:szCs w:val="28"/>
        </w:rPr>
      </w:pPr>
      <w:r>
        <w:rPr>
          <w:sz w:val="28"/>
          <w:szCs w:val="28"/>
        </w:rPr>
        <w:tab/>
      </w:r>
      <w:r w:rsidR="00EB49FE" w:rsidRPr="00585069">
        <w:rPr>
          <w:sz w:val="28"/>
          <w:szCs w:val="28"/>
        </w:rPr>
        <w:t xml:space="preserve"> To study the operation of phase Shift Key Modulation and Demodulation.</w:t>
      </w:r>
    </w:p>
    <w:p w:rsidR="00776648" w:rsidRPr="00585069" w:rsidRDefault="00776648" w:rsidP="00595618">
      <w:pPr>
        <w:pStyle w:val="Heading2"/>
        <w:tabs>
          <w:tab w:val="left" w:pos="9270"/>
        </w:tabs>
        <w:ind w:left="0" w:firstLine="0"/>
        <w:rPr>
          <w:sz w:val="28"/>
          <w:szCs w:val="28"/>
        </w:rPr>
      </w:pPr>
      <w:r w:rsidRPr="00585069">
        <w:rPr>
          <w:sz w:val="28"/>
          <w:szCs w:val="28"/>
        </w:rPr>
        <w:t>EQUIPMENT REQUIRED:</w:t>
      </w:r>
    </w:p>
    <w:p w:rsidR="00776648" w:rsidRPr="00585069" w:rsidRDefault="00776648" w:rsidP="00595618">
      <w:pPr>
        <w:widowControl w:val="0"/>
        <w:tabs>
          <w:tab w:val="left" w:pos="988"/>
          <w:tab w:val="left" w:pos="9270"/>
        </w:tabs>
        <w:autoSpaceDE w:val="0"/>
        <w:autoSpaceDN w:val="0"/>
        <w:adjustRightInd w:val="0"/>
        <w:spacing w:line="369" w:lineRule="atLeast"/>
        <w:ind w:left="0" w:firstLine="0"/>
        <w:rPr>
          <w:sz w:val="28"/>
          <w:szCs w:val="28"/>
        </w:rPr>
      </w:pPr>
    </w:p>
    <w:p w:rsidR="00776648" w:rsidRPr="00585069" w:rsidRDefault="00776648" w:rsidP="00595618">
      <w:pPr>
        <w:widowControl w:val="0"/>
        <w:tabs>
          <w:tab w:val="left" w:pos="988"/>
          <w:tab w:val="left" w:pos="9270"/>
        </w:tabs>
        <w:autoSpaceDE w:val="0"/>
        <w:autoSpaceDN w:val="0"/>
        <w:adjustRightInd w:val="0"/>
        <w:spacing w:line="360" w:lineRule="auto"/>
        <w:ind w:left="0" w:firstLine="0"/>
        <w:rPr>
          <w:sz w:val="28"/>
          <w:szCs w:val="28"/>
        </w:rPr>
      </w:pPr>
      <w:r w:rsidRPr="00585069">
        <w:rPr>
          <w:sz w:val="28"/>
          <w:szCs w:val="28"/>
        </w:rPr>
        <w:tab/>
        <w:t>PSK Modulations and Demodulation Trainer kit</w:t>
      </w:r>
    </w:p>
    <w:p w:rsidR="00776648" w:rsidRPr="00585069" w:rsidRDefault="00776648" w:rsidP="00595618">
      <w:pPr>
        <w:widowControl w:val="0"/>
        <w:tabs>
          <w:tab w:val="left" w:pos="988"/>
          <w:tab w:val="left" w:pos="9270"/>
        </w:tabs>
        <w:autoSpaceDE w:val="0"/>
        <w:autoSpaceDN w:val="0"/>
        <w:adjustRightInd w:val="0"/>
        <w:spacing w:line="360" w:lineRule="auto"/>
        <w:ind w:left="0" w:firstLine="0"/>
        <w:rPr>
          <w:sz w:val="28"/>
          <w:szCs w:val="28"/>
        </w:rPr>
      </w:pPr>
      <w:r w:rsidRPr="00585069">
        <w:rPr>
          <w:sz w:val="28"/>
          <w:szCs w:val="28"/>
        </w:rPr>
        <w:tab/>
        <w:t>CRO</w:t>
      </w:r>
    </w:p>
    <w:p w:rsidR="00776648" w:rsidRPr="00585069" w:rsidRDefault="00776648" w:rsidP="00595618">
      <w:pPr>
        <w:widowControl w:val="0"/>
        <w:tabs>
          <w:tab w:val="left" w:pos="988"/>
          <w:tab w:val="left" w:pos="9270"/>
        </w:tabs>
        <w:autoSpaceDE w:val="0"/>
        <w:autoSpaceDN w:val="0"/>
        <w:adjustRightInd w:val="0"/>
        <w:spacing w:line="360" w:lineRule="auto"/>
        <w:ind w:left="0" w:firstLine="0"/>
        <w:rPr>
          <w:sz w:val="28"/>
          <w:szCs w:val="28"/>
        </w:rPr>
      </w:pPr>
      <w:r w:rsidRPr="00585069">
        <w:rPr>
          <w:sz w:val="28"/>
          <w:szCs w:val="28"/>
        </w:rPr>
        <w:tab/>
        <w:t>BNC probes</w:t>
      </w:r>
    </w:p>
    <w:p w:rsidR="00776648" w:rsidRDefault="00776648" w:rsidP="00595618">
      <w:pPr>
        <w:widowControl w:val="0"/>
        <w:tabs>
          <w:tab w:val="left" w:pos="988"/>
          <w:tab w:val="left" w:pos="9270"/>
        </w:tabs>
        <w:autoSpaceDE w:val="0"/>
        <w:autoSpaceDN w:val="0"/>
        <w:adjustRightInd w:val="0"/>
        <w:spacing w:line="360" w:lineRule="auto"/>
        <w:ind w:left="0" w:firstLine="0"/>
        <w:rPr>
          <w:sz w:val="28"/>
          <w:szCs w:val="28"/>
        </w:rPr>
      </w:pPr>
      <w:r w:rsidRPr="00585069">
        <w:rPr>
          <w:sz w:val="28"/>
          <w:szCs w:val="28"/>
        </w:rPr>
        <w:tab/>
        <w:t>Patch cards</w:t>
      </w:r>
    </w:p>
    <w:p w:rsidR="008D3B02" w:rsidRPr="00585069" w:rsidRDefault="008D3B02" w:rsidP="008D3B02">
      <w:pPr>
        <w:pStyle w:val="Heading2"/>
        <w:tabs>
          <w:tab w:val="left" w:pos="9270"/>
        </w:tabs>
        <w:spacing w:line="374" w:lineRule="atLeast"/>
        <w:ind w:left="0" w:firstLine="0"/>
        <w:rPr>
          <w:sz w:val="28"/>
          <w:szCs w:val="28"/>
        </w:rPr>
      </w:pPr>
      <w:r w:rsidRPr="00585069">
        <w:rPr>
          <w:sz w:val="28"/>
          <w:szCs w:val="28"/>
        </w:rPr>
        <w:t>THEORY:</w:t>
      </w:r>
      <w:r w:rsidRPr="00585069">
        <w:rPr>
          <w:sz w:val="28"/>
          <w:szCs w:val="28"/>
        </w:rPr>
        <w:tab/>
      </w:r>
    </w:p>
    <w:p w:rsidR="008D3B02" w:rsidRPr="00585069" w:rsidRDefault="008D3B02" w:rsidP="008D3B02">
      <w:pPr>
        <w:widowControl w:val="0"/>
        <w:tabs>
          <w:tab w:val="left" w:pos="9270"/>
        </w:tabs>
        <w:autoSpaceDE w:val="0"/>
        <w:autoSpaceDN w:val="0"/>
        <w:adjustRightInd w:val="0"/>
        <w:spacing w:line="360" w:lineRule="auto"/>
        <w:ind w:left="0" w:firstLine="0"/>
        <w:rPr>
          <w:sz w:val="28"/>
          <w:szCs w:val="28"/>
        </w:rPr>
      </w:pPr>
    </w:p>
    <w:p w:rsidR="008D3B02" w:rsidRPr="00585069" w:rsidRDefault="008D3B02" w:rsidP="008D3B02">
      <w:pPr>
        <w:widowControl w:val="0"/>
        <w:tabs>
          <w:tab w:val="left" w:pos="9270"/>
        </w:tabs>
        <w:autoSpaceDE w:val="0"/>
        <w:autoSpaceDN w:val="0"/>
        <w:adjustRightInd w:val="0"/>
        <w:spacing w:line="360" w:lineRule="auto"/>
        <w:ind w:left="0" w:firstLine="0"/>
        <w:rPr>
          <w:sz w:val="28"/>
          <w:szCs w:val="28"/>
        </w:rPr>
      </w:pPr>
      <w:r w:rsidRPr="00585069">
        <w:rPr>
          <w:sz w:val="28"/>
          <w:szCs w:val="28"/>
        </w:rPr>
        <w:t>Phase shift keying or discrete phase modulation is another technique available for communicating digital information over band pass channels. The psk is a form of angle modulated, constant amplitude digital modulation. In binary phase shift keying two out put phases are possible for a single carrier frequency as the input digital signal changes state, the phase of the output carrier shifts between 180</w:t>
      </w:r>
      <w:r w:rsidRPr="00585069">
        <w:rPr>
          <w:sz w:val="28"/>
          <w:szCs w:val="28"/>
          <w:vertAlign w:val="superscript"/>
        </w:rPr>
        <w:t>0</w:t>
      </w:r>
      <w:r w:rsidRPr="00585069">
        <w:rPr>
          <w:sz w:val="28"/>
          <w:szCs w:val="28"/>
        </w:rPr>
        <w:t xml:space="preserve"> out of phase.</w:t>
      </w:r>
    </w:p>
    <w:p w:rsidR="008D3B02" w:rsidRPr="00585069" w:rsidRDefault="008D3B02" w:rsidP="008D3B02">
      <w:pPr>
        <w:widowControl w:val="0"/>
        <w:tabs>
          <w:tab w:val="left" w:pos="988"/>
          <w:tab w:val="left" w:pos="9270"/>
        </w:tabs>
        <w:autoSpaceDE w:val="0"/>
        <w:autoSpaceDN w:val="0"/>
        <w:adjustRightInd w:val="0"/>
        <w:spacing w:line="360" w:lineRule="auto"/>
        <w:ind w:left="0" w:firstLine="0"/>
        <w:rPr>
          <w:sz w:val="28"/>
          <w:szCs w:val="28"/>
        </w:rPr>
      </w:pPr>
      <w:r w:rsidRPr="00585069">
        <w:rPr>
          <w:sz w:val="28"/>
          <w:szCs w:val="28"/>
        </w:rPr>
        <w:t>In binary phase shift keying modulation the balanced modulator acts as a phase reversing switch. Depending on the logic condition of the digital input, the carrier is transferred to the output wither in phase or 180</w:t>
      </w:r>
      <w:r w:rsidRPr="00585069">
        <w:rPr>
          <w:sz w:val="28"/>
          <w:szCs w:val="28"/>
          <w:vertAlign w:val="superscript"/>
        </w:rPr>
        <w:t>0</w:t>
      </w:r>
      <w:r w:rsidRPr="00585069">
        <w:rPr>
          <w:sz w:val="28"/>
          <w:szCs w:val="28"/>
        </w:rPr>
        <w:t xml:space="preserve"> with reference carrier oscillators</w:t>
      </w:r>
    </w:p>
    <w:p w:rsidR="008D3B02" w:rsidRDefault="008D3B02" w:rsidP="00595618">
      <w:pPr>
        <w:widowControl w:val="0"/>
        <w:tabs>
          <w:tab w:val="left" w:pos="988"/>
          <w:tab w:val="left" w:pos="9270"/>
        </w:tabs>
        <w:autoSpaceDE w:val="0"/>
        <w:autoSpaceDN w:val="0"/>
        <w:adjustRightInd w:val="0"/>
        <w:spacing w:line="369" w:lineRule="atLeast"/>
        <w:ind w:left="0" w:firstLine="0"/>
        <w:rPr>
          <w:b/>
          <w:sz w:val="28"/>
          <w:szCs w:val="28"/>
        </w:rPr>
      </w:pPr>
    </w:p>
    <w:p w:rsidR="008D3B02" w:rsidRDefault="008D3B02" w:rsidP="00595618">
      <w:pPr>
        <w:widowControl w:val="0"/>
        <w:tabs>
          <w:tab w:val="left" w:pos="988"/>
          <w:tab w:val="left" w:pos="9270"/>
        </w:tabs>
        <w:autoSpaceDE w:val="0"/>
        <w:autoSpaceDN w:val="0"/>
        <w:adjustRightInd w:val="0"/>
        <w:spacing w:line="369" w:lineRule="atLeast"/>
        <w:ind w:left="0" w:firstLine="0"/>
        <w:rPr>
          <w:b/>
          <w:sz w:val="28"/>
          <w:szCs w:val="28"/>
        </w:rPr>
      </w:pPr>
    </w:p>
    <w:p w:rsidR="008D3B02" w:rsidRDefault="008D3B02" w:rsidP="00595618">
      <w:pPr>
        <w:widowControl w:val="0"/>
        <w:tabs>
          <w:tab w:val="left" w:pos="988"/>
          <w:tab w:val="left" w:pos="9270"/>
        </w:tabs>
        <w:autoSpaceDE w:val="0"/>
        <w:autoSpaceDN w:val="0"/>
        <w:adjustRightInd w:val="0"/>
        <w:spacing w:line="369" w:lineRule="atLeast"/>
        <w:ind w:left="0" w:firstLine="0"/>
        <w:rPr>
          <w:b/>
          <w:sz w:val="28"/>
          <w:szCs w:val="28"/>
        </w:rPr>
      </w:pPr>
    </w:p>
    <w:p w:rsidR="008D3B02" w:rsidRDefault="008D3B02" w:rsidP="00595618">
      <w:pPr>
        <w:widowControl w:val="0"/>
        <w:tabs>
          <w:tab w:val="left" w:pos="988"/>
          <w:tab w:val="left" w:pos="9270"/>
        </w:tabs>
        <w:autoSpaceDE w:val="0"/>
        <w:autoSpaceDN w:val="0"/>
        <w:adjustRightInd w:val="0"/>
        <w:spacing w:line="369" w:lineRule="atLeast"/>
        <w:ind w:left="0" w:firstLine="0"/>
        <w:rPr>
          <w:b/>
          <w:sz w:val="28"/>
          <w:szCs w:val="28"/>
        </w:rPr>
      </w:pPr>
    </w:p>
    <w:p w:rsidR="008D3B02" w:rsidRDefault="008D3B02" w:rsidP="00595618">
      <w:pPr>
        <w:widowControl w:val="0"/>
        <w:tabs>
          <w:tab w:val="left" w:pos="988"/>
          <w:tab w:val="left" w:pos="9270"/>
        </w:tabs>
        <w:autoSpaceDE w:val="0"/>
        <w:autoSpaceDN w:val="0"/>
        <w:adjustRightInd w:val="0"/>
        <w:spacing w:line="369" w:lineRule="atLeast"/>
        <w:ind w:left="0" w:firstLine="0"/>
        <w:rPr>
          <w:b/>
          <w:sz w:val="28"/>
          <w:szCs w:val="28"/>
        </w:rPr>
      </w:pPr>
    </w:p>
    <w:p w:rsidR="008D3B02" w:rsidRDefault="008D3B02" w:rsidP="00595618">
      <w:pPr>
        <w:widowControl w:val="0"/>
        <w:tabs>
          <w:tab w:val="left" w:pos="988"/>
          <w:tab w:val="left" w:pos="9270"/>
        </w:tabs>
        <w:autoSpaceDE w:val="0"/>
        <w:autoSpaceDN w:val="0"/>
        <w:adjustRightInd w:val="0"/>
        <w:spacing w:line="369" w:lineRule="atLeast"/>
        <w:ind w:left="0" w:firstLine="0"/>
        <w:rPr>
          <w:b/>
          <w:sz w:val="28"/>
          <w:szCs w:val="28"/>
        </w:rPr>
      </w:pPr>
    </w:p>
    <w:p w:rsidR="008D3B02" w:rsidRDefault="008D3B02" w:rsidP="00595618">
      <w:pPr>
        <w:widowControl w:val="0"/>
        <w:tabs>
          <w:tab w:val="left" w:pos="988"/>
          <w:tab w:val="left" w:pos="9270"/>
        </w:tabs>
        <w:autoSpaceDE w:val="0"/>
        <w:autoSpaceDN w:val="0"/>
        <w:adjustRightInd w:val="0"/>
        <w:spacing w:line="369" w:lineRule="atLeast"/>
        <w:ind w:left="0" w:firstLine="0"/>
        <w:rPr>
          <w:b/>
          <w:sz w:val="28"/>
          <w:szCs w:val="28"/>
        </w:rPr>
      </w:pPr>
    </w:p>
    <w:p w:rsidR="008D3B02" w:rsidRDefault="008D3B02" w:rsidP="00595618">
      <w:pPr>
        <w:widowControl w:val="0"/>
        <w:tabs>
          <w:tab w:val="left" w:pos="988"/>
          <w:tab w:val="left" w:pos="9270"/>
        </w:tabs>
        <w:autoSpaceDE w:val="0"/>
        <w:autoSpaceDN w:val="0"/>
        <w:adjustRightInd w:val="0"/>
        <w:spacing w:line="369" w:lineRule="atLeast"/>
        <w:ind w:left="0" w:firstLine="0"/>
        <w:rPr>
          <w:b/>
          <w:sz w:val="28"/>
          <w:szCs w:val="28"/>
        </w:rPr>
      </w:pPr>
    </w:p>
    <w:p w:rsidR="00EB49FE" w:rsidRPr="00585069" w:rsidRDefault="00EB49FE" w:rsidP="00595618">
      <w:pPr>
        <w:widowControl w:val="0"/>
        <w:tabs>
          <w:tab w:val="left" w:pos="988"/>
          <w:tab w:val="left" w:pos="9270"/>
        </w:tabs>
        <w:autoSpaceDE w:val="0"/>
        <w:autoSpaceDN w:val="0"/>
        <w:adjustRightInd w:val="0"/>
        <w:spacing w:line="369" w:lineRule="atLeast"/>
        <w:ind w:left="0" w:firstLine="0"/>
        <w:rPr>
          <w:b/>
          <w:sz w:val="28"/>
          <w:szCs w:val="28"/>
        </w:rPr>
      </w:pPr>
      <w:r w:rsidRPr="00585069">
        <w:rPr>
          <w:b/>
          <w:sz w:val="28"/>
          <w:szCs w:val="28"/>
        </w:rPr>
        <w:t>BLOCK DIAGRAM:</w:t>
      </w:r>
    </w:p>
    <w:p w:rsidR="00EB49FE" w:rsidRPr="00585069" w:rsidRDefault="00EB49FE" w:rsidP="00595618">
      <w:pPr>
        <w:widowControl w:val="0"/>
        <w:tabs>
          <w:tab w:val="left" w:pos="988"/>
          <w:tab w:val="left" w:pos="9270"/>
        </w:tabs>
        <w:autoSpaceDE w:val="0"/>
        <w:autoSpaceDN w:val="0"/>
        <w:adjustRightInd w:val="0"/>
        <w:spacing w:line="369" w:lineRule="atLeast"/>
        <w:ind w:left="0" w:firstLine="0"/>
        <w:rPr>
          <w:sz w:val="28"/>
          <w:szCs w:val="28"/>
        </w:rPr>
      </w:pPr>
    </w:p>
    <w:p w:rsidR="00EB49FE" w:rsidRPr="00585069" w:rsidRDefault="003F2CAB" w:rsidP="00595618">
      <w:pPr>
        <w:widowControl w:val="0"/>
        <w:tabs>
          <w:tab w:val="left" w:pos="988"/>
          <w:tab w:val="left" w:pos="9270"/>
        </w:tabs>
        <w:autoSpaceDE w:val="0"/>
        <w:autoSpaceDN w:val="0"/>
        <w:adjustRightInd w:val="0"/>
        <w:spacing w:line="369" w:lineRule="atLeast"/>
        <w:ind w:left="0" w:firstLine="0"/>
        <w:jc w:val="center"/>
        <w:rPr>
          <w:sz w:val="28"/>
          <w:szCs w:val="28"/>
        </w:rPr>
      </w:pPr>
      <w:r w:rsidRPr="00585069">
        <w:rPr>
          <w:sz w:val="28"/>
          <w:szCs w:val="28"/>
        </w:rPr>
        <w:object w:dxaOrig="7529" w:dyaOrig="9511">
          <v:shape id="_x0000_i1039" type="#_x0000_t75" style="width:417.6pt;height:540pt" o:ole="">
            <v:imagedata r:id="rId63" o:title=""/>
          </v:shape>
          <o:OLEObject Type="Embed" ProgID="PBrush" ShapeID="_x0000_i1039" DrawAspect="Content" ObjectID="_1595244332" r:id="rId64"/>
        </w:object>
      </w:r>
    </w:p>
    <w:p w:rsidR="00776648" w:rsidRPr="00585069" w:rsidRDefault="00776648" w:rsidP="00595618">
      <w:pPr>
        <w:widowControl w:val="0"/>
        <w:tabs>
          <w:tab w:val="left" w:pos="988"/>
          <w:tab w:val="left" w:pos="9270"/>
        </w:tabs>
        <w:autoSpaceDE w:val="0"/>
        <w:autoSpaceDN w:val="0"/>
        <w:adjustRightInd w:val="0"/>
        <w:spacing w:line="369" w:lineRule="atLeast"/>
        <w:ind w:left="0" w:firstLine="0"/>
        <w:rPr>
          <w:sz w:val="28"/>
          <w:szCs w:val="28"/>
        </w:rPr>
      </w:pPr>
    </w:p>
    <w:p w:rsidR="008D3B02" w:rsidRDefault="008D3B02" w:rsidP="00595618">
      <w:pPr>
        <w:widowControl w:val="0"/>
        <w:tabs>
          <w:tab w:val="left" w:pos="9270"/>
        </w:tabs>
        <w:autoSpaceDE w:val="0"/>
        <w:autoSpaceDN w:val="0"/>
        <w:adjustRightInd w:val="0"/>
        <w:spacing w:line="360" w:lineRule="auto"/>
        <w:ind w:left="0" w:firstLine="0"/>
        <w:rPr>
          <w:sz w:val="28"/>
          <w:szCs w:val="28"/>
        </w:rPr>
      </w:pPr>
    </w:p>
    <w:p w:rsidR="008D3B02" w:rsidRDefault="008D3B02" w:rsidP="00595618">
      <w:pPr>
        <w:widowControl w:val="0"/>
        <w:tabs>
          <w:tab w:val="left" w:pos="9270"/>
        </w:tabs>
        <w:autoSpaceDE w:val="0"/>
        <w:autoSpaceDN w:val="0"/>
        <w:adjustRightInd w:val="0"/>
        <w:spacing w:line="360" w:lineRule="auto"/>
        <w:ind w:left="0" w:firstLine="0"/>
        <w:rPr>
          <w:sz w:val="28"/>
          <w:szCs w:val="28"/>
        </w:rPr>
      </w:pPr>
    </w:p>
    <w:p w:rsidR="008D3B02" w:rsidRDefault="008D3B02" w:rsidP="00595618">
      <w:pPr>
        <w:widowControl w:val="0"/>
        <w:tabs>
          <w:tab w:val="left" w:pos="9270"/>
        </w:tabs>
        <w:autoSpaceDE w:val="0"/>
        <w:autoSpaceDN w:val="0"/>
        <w:adjustRightInd w:val="0"/>
        <w:spacing w:line="360" w:lineRule="auto"/>
        <w:ind w:left="0" w:firstLine="0"/>
        <w:rPr>
          <w:sz w:val="28"/>
          <w:szCs w:val="28"/>
        </w:rPr>
      </w:pPr>
    </w:p>
    <w:p w:rsidR="00776648" w:rsidRPr="00585069" w:rsidRDefault="0077664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and for proper operation the digital input voltages must be greater than the peak carrier voltage as it has to control ON-OFF of diodes.</w:t>
      </w:r>
    </w:p>
    <w:p w:rsidR="00776648" w:rsidRPr="00585069" w:rsidRDefault="0077664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lastRenderedPageBreak/>
        <w:t xml:space="preserve">The coherent detection also called synchronous detection is used for binary phase shift keying detection. It is more complicated than envelope detector, and results in a lower probability of error for a give S/N input. Synchronous detection requires a carrier recovery circuit to generate local carrier component exactly synchronized to the transmitted carrier.  </w:t>
      </w:r>
    </w:p>
    <w:p w:rsidR="00776648" w:rsidRDefault="00776648" w:rsidP="00595618">
      <w:pPr>
        <w:widowControl w:val="0"/>
        <w:tabs>
          <w:tab w:val="left" w:pos="9270"/>
        </w:tabs>
        <w:autoSpaceDE w:val="0"/>
        <w:autoSpaceDN w:val="0"/>
        <w:adjustRightInd w:val="0"/>
        <w:spacing w:line="360" w:lineRule="auto"/>
        <w:ind w:left="0" w:firstLine="0"/>
        <w:rPr>
          <w:sz w:val="28"/>
          <w:szCs w:val="28"/>
        </w:rPr>
      </w:pPr>
      <w:r w:rsidRPr="00585069">
        <w:rPr>
          <w:sz w:val="28"/>
          <w:szCs w:val="28"/>
        </w:rPr>
        <w:t>The primary advantage of the psk signaling scheme lays in is superior performance over the amplitude shift-keying scheme operating under the same peak power limitations and noise environment.</w:t>
      </w:r>
    </w:p>
    <w:p w:rsidR="004E0E10" w:rsidRPr="00585069" w:rsidRDefault="004E0E10" w:rsidP="00595618">
      <w:pPr>
        <w:widowControl w:val="0"/>
        <w:tabs>
          <w:tab w:val="left" w:pos="9270"/>
        </w:tabs>
        <w:autoSpaceDE w:val="0"/>
        <w:autoSpaceDN w:val="0"/>
        <w:adjustRightInd w:val="0"/>
        <w:spacing w:line="360" w:lineRule="auto"/>
        <w:ind w:left="0" w:firstLine="0"/>
        <w:rPr>
          <w:sz w:val="28"/>
          <w:szCs w:val="28"/>
        </w:rPr>
      </w:pPr>
    </w:p>
    <w:p w:rsidR="00776648" w:rsidRPr="00585069" w:rsidRDefault="00776648" w:rsidP="00595618">
      <w:pPr>
        <w:pStyle w:val="Heading2"/>
        <w:tabs>
          <w:tab w:val="left" w:pos="9270"/>
        </w:tabs>
        <w:spacing w:line="360" w:lineRule="auto"/>
        <w:ind w:left="0" w:firstLine="0"/>
        <w:rPr>
          <w:sz w:val="28"/>
          <w:szCs w:val="28"/>
        </w:rPr>
      </w:pPr>
      <w:r w:rsidRPr="00585069">
        <w:rPr>
          <w:sz w:val="28"/>
          <w:szCs w:val="28"/>
        </w:rPr>
        <w:t xml:space="preserve">MODEL GRAPHS: </w:t>
      </w:r>
    </w:p>
    <w:p w:rsidR="00776648" w:rsidRPr="00585069" w:rsidRDefault="00776648" w:rsidP="00595618">
      <w:pPr>
        <w:tabs>
          <w:tab w:val="left" w:pos="9270"/>
        </w:tabs>
        <w:ind w:left="0" w:firstLine="0"/>
        <w:rPr>
          <w:sz w:val="28"/>
          <w:szCs w:val="28"/>
        </w:rPr>
      </w:pPr>
    </w:p>
    <w:p w:rsidR="00776648" w:rsidRPr="00585069" w:rsidRDefault="00776648" w:rsidP="00595618">
      <w:pPr>
        <w:tabs>
          <w:tab w:val="left" w:pos="9270"/>
        </w:tabs>
        <w:ind w:left="0" w:firstLine="0"/>
        <w:rPr>
          <w:sz w:val="28"/>
          <w:szCs w:val="28"/>
        </w:rPr>
      </w:pPr>
    </w:p>
    <w:p w:rsidR="00776648" w:rsidRPr="00585069" w:rsidRDefault="004E0E10" w:rsidP="00595618">
      <w:pPr>
        <w:widowControl w:val="0"/>
        <w:tabs>
          <w:tab w:val="left" w:pos="9270"/>
        </w:tabs>
        <w:autoSpaceDE w:val="0"/>
        <w:autoSpaceDN w:val="0"/>
        <w:adjustRightInd w:val="0"/>
        <w:spacing w:line="220" w:lineRule="atLeast"/>
        <w:ind w:left="0" w:firstLine="0"/>
        <w:rPr>
          <w:sz w:val="28"/>
          <w:szCs w:val="28"/>
        </w:rPr>
      </w:pPr>
      <w:r w:rsidRPr="00585069">
        <w:rPr>
          <w:sz w:val="28"/>
          <w:szCs w:val="28"/>
        </w:rPr>
        <w:object w:dxaOrig="11612" w:dyaOrig="10141">
          <v:shape id="_x0000_i1040" type="#_x0000_t75" style="width:374.4pt;height:309.6pt" o:ole="">
            <v:imagedata r:id="rId65" o:title=""/>
          </v:shape>
          <o:OLEObject Type="Embed" ProgID="PBrush" ShapeID="_x0000_i1040" DrawAspect="Content" ObjectID="_1595244333" r:id="rId66"/>
        </w:object>
      </w:r>
    </w:p>
    <w:p w:rsidR="00776648" w:rsidRDefault="00776648" w:rsidP="00595618">
      <w:pPr>
        <w:widowControl w:val="0"/>
        <w:tabs>
          <w:tab w:val="left" w:pos="9270"/>
        </w:tabs>
        <w:autoSpaceDE w:val="0"/>
        <w:autoSpaceDN w:val="0"/>
        <w:adjustRightInd w:val="0"/>
        <w:spacing w:line="340" w:lineRule="atLeast"/>
        <w:ind w:left="0" w:firstLine="0"/>
        <w:rPr>
          <w:sz w:val="28"/>
          <w:szCs w:val="28"/>
        </w:rPr>
      </w:pPr>
    </w:p>
    <w:p w:rsidR="00BC2BDA" w:rsidRDefault="00BC2BDA" w:rsidP="00595618">
      <w:pPr>
        <w:widowControl w:val="0"/>
        <w:tabs>
          <w:tab w:val="left" w:pos="9270"/>
        </w:tabs>
        <w:autoSpaceDE w:val="0"/>
        <w:autoSpaceDN w:val="0"/>
        <w:adjustRightInd w:val="0"/>
        <w:spacing w:line="340" w:lineRule="atLeast"/>
        <w:ind w:left="0" w:firstLine="0"/>
        <w:rPr>
          <w:sz w:val="28"/>
          <w:szCs w:val="28"/>
        </w:rPr>
      </w:pPr>
    </w:p>
    <w:p w:rsidR="00BC2BDA" w:rsidRPr="00585069" w:rsidRDefault="00BC2BDA" w:rsidP="00595618">
      <w:pPr>
        <w:widowControl w:val="0"/>
        <w:tabs>
          <w:tab w:val="left" w:pos="9270"/>
        </w:tabs>
        <w:autoSpaceDE w:val="0"/>
        <w:autoSpaceDN w:val="0"/>
        <w:adjustRightInd w:val="0"/>
        <w:spacing w:line="340" w:lineRule="atLeast"/>
        <w:ind w:left="0" w:firstLine="0"/>
        <w:rPr>
          <w:sz w:val="28"/>
          <w:szCs w:val="28"/>
        </w:rPr>
      </w:pPr>
    </w:p>
    <w:p w:rsidR="00776648" w:rsidRPr="00585069" w:rsidRDefault="00776648" w:rsidP="00595618">
      <w:pPr>
        <w:widowControl w:val="0"/>
        <w:tabs>
          <w:tab w:val="left" w:pos="9270"/>
        </w:tabs>
        <w:autoSpaceDE w:val="0"/>
        <w:autoSpaceDN w:val="0"/>
        <w:adjustRightInd w:val="0"/>
        <w:spacing w:line="340" w:lineRule="atLeast"/>
        <w:ind w:left="0" w:firstLine="0"/>
        <w:rPr>
          <w:sz w:val="28"/>
          <w:szCs w:val="28"/>
        </w:rPr>
      </w:pPr>
    </w:p>
    <w:p w:rsidR="00776648" w:rsidRPr="00585069" w:rsidRDefault="00776648" w:rsidP="00595618">
      <w:pPr>
        <w:pStyle w:val="Heading2"/>
        <w:tabs>
          <w:tab w:val="left" w:pos="9270"/>
        </w:tabs>
        <w:spacing w:line="307" w:lineRule="atLeast"/>
        <w:ind w:left="0" w:firstLine="0"/>
        <w:rPr>
          <w:sz w:val="28"/>
          <w:szCs w:val="28"/>
        </w:rPr>
      </w:pPr>
      <w:r w:rsidRPr="00585069">
        <w:rPr>
          <w:sz w:val="28"/>
          <w:szCs w:val="28"/>
        </w:rPr>
        <w:lastRenderedPageBreak/>
        <w:t>PROCEDURE: -</w:t>
      </w:r>
    </w:p>
    <w:p w:rsidR="00776648" w:rsidRPr="00585069" w:rsidRDefault="00776648" w:rsidP="00595618">
      <w:pPr>
        <w:widowControl w:val="0"/>
        <w:tabs>
          <w:tab w:val="left" w:pos="9270"/>
        </w:tabs>
        <w:autoSpaceDE w:val="0"/>
        <w:autoSpaceDN w:val="0"/>
        <w:adjustRightInd w:val="0"/>
        <w:spacing w:line="307" w:lineRule="atLeast"/>
        <w:ind w:left="0" w:firstLine="0"/>
        <w:rPr>
          <w:sz w:val="28"/>
          <w:szCs w:val="28"/>
        </w:rPr>
      </w:pPr>
    </w:p>
    <w:p w:rsidR="00776648" w:rsidRPr="00585069" w:rsidRDefault="00776648" w:rsidP="00EE0B56">
      <w:pPr>
        <w:widowControl w:val="0"/>
        <w:numPr>
          <w:ilvl w:val="0"/>
          <w:numId w:val="10"/>
        </w:numPr>
        <w:tabs>
          <w:tab w:val="clear" w:pos="2160"/>
          <w:tab w:val="num" w:pos="1620"/>
          <w:tab w:val="left" w:pos="9270"/>
        </w:tabs>
        <w:autoSpaceDE w:val="0"/>
        <w:autoSpaceDN w:val="0"/>
        <w:adjustRightInd w:val="0"/>
        <w:spacing w:line="360" w:lineRule="auto"/>
        <w:ind w:left="0" w:firstLine="0"/>
        <w:rPr>
          <w:sz w:val="28"/>
          <w:szCs w:val="28"/>
        </w:rPr>
      </w:pPr>
      <w:r w:rsidRPr="00585069">
        <w:rPr>
          <w:sz w:val="28"/>
          <w:szCs w:val="28"/>
        </w:rPr>
        <w:t>Switch ON the experimental board.</w:t>
      </w:r>
    </w:p>
    <w:p w:rsidR="00776648" w:rsidRPr="00585069" w:rsidRDefault="00776648" w:rsidP="00EE0B56">
      <w:pPr>
        <w:widowControl w:val="0"/>
        <w:numPr>
          <w:ilvl w:val="0"/>
          <w:numId w:val="10"/>
        </w:numPr>
        <w:tabs>
          <w:tab w:val="clear" w:pos="2160"/>
          <w:tab w:val="num" w:pos="1620"/>
          <w:tab w:val="left" w:pos="9270"/>
        </w:tabs>
        <w:autoSpaceDE w:val="0"/>
        <w:autoSpaceDN w:val="0"/>
        <w:adjustRightInd w:val="0"/>
        <w:spacing w:line="360" w:lineRule="auto"/>
        <w:ind w:left="0" w:firstLine="0"/>
        <w:rPr>
          <w:sz w:val="28"/>
          <w:szCs w:val="28"/>
        </w:rPr>
      </w:pPr>
      <w:r w:rsidRPr="00585069">
        <w:rPr>
          <w:sz w:val="28"/>
          <w:szCs w:val="28"/>
        </w:rPr>
        <w:t>Apply the carrier signal to the input of the modulator.</w:t>
      </w:r>
    </w:p>
    <w:p w:rsidR="00776648" w:rsidRPr="00585069" w:rsidRDefault="00776648" w:rsidP="00EE0B56">
      <w:pPr>
        <w:widowControl w:val="0"/>
        <w:numPr>
          <w:ilvl w:val="0"/>
          <w:numId w:val="10"/>
        </w:numPr>
        <w:tabs>
          <w:tab w:val="clear" w:pos="2160"/>
          <w:tab w:val="num" w:pos="1620"/>
          <w:tab w:val="left" w:pos="9270"/>
        </w:tabs>
        <w:autoSpaceDE w:val="0"/>
        <w:autoSpaceDN w:val="0"/>
        <w:adjustRightInd w:val="0"/>
        <w:spacing w:line="360" w:lineRule="auto"/>
        <w:ind w:left="0" w:firstLine="0"/>
        <w:rPr>
          <w:sz w:val="28"/>
          <w:szCs w:val="28"/>
        </w:rPr>
      </w:pPr>
      <w:r w:rsidRPr="00585069">
        <w:rPr>
          <w:sz w:val="28"/>
          <w:szCs w:val="28"/>
        </w:rPr>
        <w:t>Apply the modulating data signal to the modulator input and observe this signal on one channel l of the CRO.</w:t>
      </w:r>
    </w:p>
    <w:p w:rsidR="00776648" w:rsidRPr="00585069" w:rsidRDefault="00776648" w:rsidP="00EE0B56">
      <w:pPr>
        <w:widowControl w:val="0"/>
        <w:numPr>
          <w:ilvl w:val="0"/>
          <w:numId w:val="10"/>
        </w:numPr>
        <w:tabs>
          <w:tab w:val="clear" w:pos="2160"/>
          <w:tab w:val="num" w:pos="1620"/>
          <w:tab w:val="left" w:pos="9270"/>
        </w:tabs>
        <w:autoSpaceDE w:val="0"/>
        <w:autoSpaceDN w:val="0"/>
        <w:adjustRightInd w:val="0"/>
        <w:spacing w:line="360" w:lineRule="auto"/>
        <w:ind w:left="0" w:firstLine="0"/>
        <w:rPr>
          <w:sz w:val="28"/>
          <w:szCs w:val="28"/>
        </w:rPr>
      </w:pPr>
      <w:r w:rsidRPr="00585069">
        <w:rPr>
          <w:sz w:val="28"/>
          <w:szCs w:val="28"/>
        </w:rPr>
        <w:t>Observe the output of the PSK modulator on the channel 2 of the CRO.</w:t>
      </w:r>
    </w:p>
    <w:p w:rsidR="00776648" w:rsidRPr="00585069" w:rsidRDefault="00776648" w:rsidP="00EE0B56">
      <w:pPr>
        <w:widowControl w:val="0"/>
        <w:numPr>
          <w:ilvl w:val="0"/>
          <w:numId w:val="10"/>
        </w:numPr>
        <w:tabs>
          <w:tab w:val="clear" w:pos="2160"/>
          <w:tab w:val="num" w:pos="1620"/>
          <w:tab w:val="left" w:pos="9270"/>
        </w:tabs>
        <w:autoSpaceDE w:val="0"/>
        <w:autoSpaceDN w:val="0"/>
        <w:adjustRightInd w:val="0"/>
        <w:spacing w:line="360" w:lineRule="auto"/>
        <w:ind w:left="0" w:firstLine="0"/>
        <w:rPr>
          <w:sz w:val="28"/>
          <w:szCs w:val="28"/>
        </w:rPr>
      </w:pPr>
      <w:r w:rsidRPr="00585069">
        <w:rPr>
          <w:sz w:val="28"/>
          <w:szCs w:val="28"/>
        </w:rPr>
        <w:t xml:space="preserve"> Apply this PSK output to the demodulator input and also apply the carrier input.</w:t>
      </w:r>
    </w:p>
    <w:p w:rsidR="00776648" w:rsidRPr="00585069" w:rsidRDefault="00776648" w:rsidP="00EE0B56">
      <w:pPr>
        <w:widowControl w:val="0"/>
        <w:numPr>
          <w:ilvl w:val="0"/>
          <w:numId w:val="10"/>
        </w:numPr>
        <w:tabs>
          <w:tab w:val="clear" w:pos="2160"/>
          <w:tab w:val="num" w:pos="1620"/>
          <w:tab w:val="left" w:pos="9270"/>
        </w:tabs>
        <w:autoSpaceDE w:val="0"/>
        <w:autoSpaceDN w:val="0"/>
        <w:adjustRightInd w:val="0"/>
        <w:spacing w:line="360" w:lineRule="auto"/>
        <w:ind w:left="0" w:firstLine="0"/>
        <w:rPr>
          <w:sz w:val="28"/>
          <w:szCs w:val="28"/>
        </w:rPr>
      </w:pPr>
      <w:r w:rsidRPr="00585069">
        <w:rPr>
          <w:sz w:val="28"/>
          <w:szCs w:val="28"/>
        </w:rPr>
        <w:t xml:space="preserve"> Observe the demodulator output and compare it with the modulating data signal applied to the modulator input.</w:t>
      </w:r>
    </w:p>
    <w:p w:rsidR="00776648" w:rsidRPr="00585069" w:rsidRDefault="00776648" w:rsidP="00595618">
      <w:pPr>
        <w:widowControl w:val="0"/>
        <w:tabs>
          <w:tab w:val="left" w:pos="9270"/>
        </w:tabs>
        <w:autoSpaceDE w:val="0"/>
        <w:autoSpaceDN w:val="0"/>
        <w:adjustRightInd w:val="0"/>
        <w:spacing w:line="340" w:lineRule="atLeast"/>
        <w:ind w:left="0" w:firstLine="0"/>
        <w:rPr>
          <w:sz w:val="28"/>
          <w:szCs w:val="28"/>
        </w:rPr>
      </w:pPr>
    </w:p>
    <w:p w:rsidR="00EB49FE" w:rsidRPr="00585069" w:rsidRDefault="00776648" w:rsidP="00595618">
      <w:pPr>
        <w:tabs>
          <w:tab w:val="left" w:pos="9270"/>
        </w:tabs>
        <w:ind w:left="0" w:firstLine="0"/>
        <w:rPr>
          <w:b/>
          <w:bCs/>
          <w:sz w:val="28"/>
          <w:szCs w:val="28"/>
        </w:rPr>
      </w:pPr>
      <w:r w:rsidRPr="00585069">
        <w:rPr>
          <w:b/>
          <w:bCs/>
          <w:sz w:val="28"/>
          <w:szCs w:val="28"/>
        </w:rPr>
        <w:t>RESULTS: -</w:t>
      </w:r>
      <w:r w:rsidR="00EB49FE" w:rsidRPr="00585069">
        <w:rPr>
          <w:bCs/>
          <w:sz w:val="28"/>
          <w:szCs w:val="28"/>
        </w:rPr>
        <w:t xml:space="preserve"> Hence generated Phase modulated and demodulated signals</w:t>
      </w:r>
      <w:r w:rsidR="00EB49FE" w:rsidRPr="00585069">
        <w:rPr>
          <w:b/>
          <w:bCs/>
          <w:sz w:val="28"/>
          <w:szCs w:val="28"/>
        </w:rPr>
        <w:t xml:space="preserve"> </w:t>
      </w:r>
    </w:p>
    <w:p w:rsidR="00776648" w:rsidRPr="00585069" w:rsidRDefault="00776648" w:rsidP="00595618">
      <w:pPr>
        <w:widowControl w:val="0"/>
        <w:tabs>
          <w:tab w:val="left" w:pos="9270"/>
        </w:tabs>
        <w:autoSpaceDE w:val="0"/>
        <w:autoSpaceDN w:val="0"/>
        <w:adjustRightInd w:val="0"/>
        <w:spacing w:line="470" w:lineRule="atLeast"/>
        <w:ind w:left="0" w:firstLine="0"/>
        <w:rPr>
          <w:sz w:val="28"/>
          <w:szCs w:val="28"/>
        </w:rPr>
      </w:pPr>
    </w:p>
    <w:p w:rsidR="00933D37" w:rsidRDefault="00933D37" w:rsidP="00595618">
      <w:pPr>
        <w:pStyle w:val="Heading2"/>
        <w:tabs>
          <w:tab w:val="left" w:pos="9270"/>
        </w:tabs>
        <w:spacing w:line="312" w:lineRule="atLeast"/>
        <w:ind w:left="0" w:firstLine="0"/>
        <w:rPr>
          <w:sz w:val="28"/>
          <w:szCs w:val="28"/>
        </w:rPr>
      </w:pPr>
    </w:p>
    <w:p w:rsidR="00776648" w:rsidRPr="00585069" w:rsidRDefault="00446ACF" w:rsidP="00595618">
      <w:pPr>
        <w:pStyle w:val="Heading2"/>
        <w:tabs>
          <w:tab w:val="left" w:pos="9270"/>
        </w:tabs>
        <w:spacing w:line="312" w:lineRule="atLeast"/>
        <w:ind w:left="0" w:firstLine="0"/>
        <w:rPr>
          <w:sz w:val="28"/>
          <w:szCs w:val="28"/>
        </w:rPr>
      </w:pPr>
      <w:r>
        <w:rPr>
          <w:sz w:val="28"/>
          <w:szCs w:val="28"/>
        </w:rPr>
        <w:t xml:space="preserve">VIVA </w:t>
      </w:r>
      <w:r w:rsidR="00776648" w:rsidRPr="00585069">
        <w:rPr>
          <w:sz w:val="28"/>
          <w:szCs w:val="28"/>
        </w:rPr>
        <w:t>QUESTIONS:</w:t>
      </w:r>
    </w:p>
    <w:p w:rsidR="00776648" w:rsidRPr="00585069" w:rsidRDefault="00776648" w:rsidP="00595618">
      <w:pPr>
        <w:widowControl w:val="0"/>
        <w:tabs>
          <w:tab w:val="left" w:pos="9270"/>
        </w:tabs>
        <w:autoSpaceDE w:val="0"/>
        <w:autoSpaceDN w:val="0"/>
        <w:adjustRightInd w:val="0"/>
        <w:spacing w:line="312" w:lineRule="atLeast"/>
        <w:ind w:left="0" w:firstLine="0"/>
        <w:rPr>
          <w:sz w:val="28"/>
          <w:szCs w:val="28"/>
        </w:rPr>
      </w:pPr>
    </w:p>
    <w:p w:rsidR="00776648" w:rsidRPr="00585069" w:rsidRDefault="00776648" w:rsidP="00EE0B56">
      <w:pPr>
        <w:widowControl w:val="0"/>
        <w:numPr>
          <w:ilvl w:val="0"/>
          <w:numId w:val="11"/>
        </w:numPr>
        <w:tabs>
          <w:tab w:val="left" w:pos="9270"/>
        </w:tabs>
        <w:autoSpaceDE w:val="0"/>
        <w:autoSpaceDN w:val="0"/>
        <w:adjustRightInd w:val="0"/>
        <w:spacing w:line="360" w:lineRule="auto"/>
        <w:ind w:left="0" w:firstLine="0"/>
        <w:rPr>
          <w:sz w:val="28"/>
          <w:szCs w:val="28"/>
        </w:rPr>
      </w:pPr>
      <w:r w:rsidRPr="00585069">
        <w:rPr>
          <w:sz w:val="28"/>
          <w:szCs w:val="28"/>
        </w:rPr>
        <w:t>Define PSK?</w:t>
      </w:r>
    </w:p>
    <w:p w:rsidR="00776648" w:rsidRPr="00585069" w:rsidRDefault="00776648" w:rsidP="00EE0B56">
      <w:pPr>
        <w:widowControl w:val="0"/>
        <w:numPr>
          <w:ilvl w:val="0"/>
          <w:numId w:val="11"/>
        </w:numPr>
        <w:tabs>
          <w:tab w:val="left" w:pos="9270"/>
        </w:tabs>
        <w:autoSpaceDE w:val="0"/>
        <w:autoSpaceDN w:val="0"/>
        <w:adjustRightInd w:val="0"/>
        <w:spacing w:line="360" w:lineRule="auto"/>
        <w:ind w:left="0" w:firstLine="0"/>
        <w:rPr>
          <w:sz w:val="28"/>
          <w:szCs w:val="28"/>
        </w:rPr>
      </w:pPr>
      <w:r w:rsidRPr="00585069">
        <w:rPr>
          <w:sz w:val="28"/>
          <w:szCs w:val="28"/>
        </w:rPr>
        <w:t>Explain the generation proven of PSK?</w:t>
      </w:r>
    </w:p>
    <w:p w:rsidR="00776648" w:rsidRPr="00585069" w:rsidRDefault="00776648" w:rsidP="00EE0B56">
      <w:pPr>
        <w:widowControl w:val="0"/>
        <w:numPr>
          <w:ilvl w:val="0"/>
          <w:numId w:val="11"/>
        </w:numPr>
        <w:tabs>
          <w:tab w:val="left" w:pos="9270"/>
        </w:tabs>
        <w:autoSpaceDE w:val="0"/>
        <w:autoSpaceDN w:val="0"/>
        <w:adjustRightInd w:val="0"/>
        <w:spacing w:line="360" w:lineRule="auto"/>
        <w:ind w:left="0" w:firstLine="0"/>
        <w:rPr>
          <w:sz w:val="28"/>
          <w:szCs w:val="28"/>
        </w:rPr>
      </w:pPr>
      <w:r w:rsidRPr="00585069">
        <w:rPr>
          <w:sz w:val="28"/>
          <w:szCs w:val="28"/>
        </w:rPr>
        <w:t>Differentiate PSK &amp; PM?</w:t>
      </w:r>
    </w:p>
    <w:p w:rsidR="00776648" w:rsidRPr="00585069" w:rsidRDefault="00776648" w:rsidP="00EE0B56">
      <w:pPr>
        <w:widowControl w:val="0"/>
        <w:numPr>
          <w:ilvl w:val="0"/>
          <w:numId w:val="11"/>
        </w:numPr>
        <w:tabs>
          <w:tab w:val="left" w:pos="9270"/>
        </w:tabs>
        <w:autoSpaceDE w:val="0"/>
        <w:autoSpaceDN w:val="0"/>
        <w:adjustRightInd w:val="0"/>
        <w:spacing w:line="360" w:lineRule="auto"/>
        <w:ind w:left="0" w:firstLine="0"/>
        <w:rPr>
          <w:sz w:val="28"/>
          <w:szCs w:val="28"/>
        </w:rPr>
      </w:pPr>
      <w:r w:rsidRPr="00585069">
        <w:rPr>
          <w:sz w:val="28"/>
          <w:szCs w:val="28"/>
        </w:rPr>
        <w:t>Give the application of PSK?</w:t>
      </w:r>
    </w:p>
    <w:p w:rsidR="00776648" w:rsidRPr="00585069" w:rsidRDefault="00776648" w:rsidP="00EE0B56">
      <w:pPr>
        <w:widowControl w:val="0"/>
        <w:numPr>
          <w:ilvl w:val="0"/>
          <w:numId w:val="11"/>
        </w:numPr>
        <w:tabs>
          <w:tab w:val="left" w:pos="9270"/>
        </w:tabs>
        <w:autoSpaceDE w:val="0"/>
        <w:autoSpaceDN w:val="0"/>
        <w:adjustRightInd w:val="0"/>
        <w:spacing w:line="360" w:lineRule="auto"/>
        <w:ind w:left="0" w:firstLine="0"/>
        <w:rPr>
          <w:sz w:val="28"/>
          <w:szCs w:val="28"/>
        </w:rPr>
      </w:pPr>
      <w:r w:rsidRPr="00585069">
        <w:rPr>
          <w:sz w:val="28"/>
          <w:szCs w:val="28"/>
        </w:rPr>
        <w:t>PSK is which type of modulation?</w:t>
      </w:r>
    </w:p>
    <w:p w:rsidR="00776648" w:rsidRPr="00585069" w:rsidRDefault="00776648" w:rsidP="00EE0B56">
      <w:pPr>
        <w:widowControl w:val="0"/>
        <w:numPr>
          <w:ilvl w:val="0"/>
          <w:numId w:val="11"/>
        </w:numPr>
        <w:tabs>
          <w:tab w:val="left" w:pos="9270"/>
        </w:tabs>
        <w:autoSpaceDE w:val="0"/>
        <w:autoSpaceDN w:val="0"/>
        <w:adjustRightInd w:val="0"/>
        <w:spacing w:line="360" w:lineRule="auto"/>
        <w:ind w:left="0" w:firstLine="0"/>
        <w:rPr>
          <w:sz w:val="28"/>
          <w:szCs w:val="28"/>
        </w:rPr>
      </w:pPr>
      <w:r w:rsidRPr="00585069">
        <w:rPr>
          <w:sz w:val="28"/>
          <w:szCs w:val="28"/>
        </w:rPr>
        <w:t>Compare PSK &amp; FSK?</w:t>
      </w:r>
    </w:p>
    <w:p w:rsidR="00776648" w:rsidRDefault="00776648" w:rsidP="00EE0B56">
      <w:pPr>
        <w:widowControl w:val="0"/>
        <w:numPr>
          <w:ilvl w:val="0"/>
          <w:numId w:val="11"/>
        </w:numPr>
        <w:tabs>
          <w:tab w:val="left" w:pos="9270"/>
        </w:tabs>
        <w:autoSpaceDE w:val="0"/>
        <w:autoSpaceDN w:val="0"/>
        <w:adjustRightInd w:val="0"/>
        <w:spacing w:line="360" w:lineRule="auto"/>
        <w:ind w:left="0" w:firstLine="0"/>
        <w:rPr>
          <w:sz w:val="28"/>
          <w:szCs w:val="28"/>
        </w:rPr>
      </w:pPr>
      <w:r w:rsidRPr="00585069">
        <w:rPr>
          <w:sz w:val="28"/>
          <w:szCs w:val="28"/>
        </w:rPr>
        <w:t xml:space="preserve">Give the advantages PSK? </w:t>
      </w:r>
    </w:p>
    <w:p w:rsidR="00B7530A" w:rsidRPr="00C057CE" w:rsidRDefault="00B7530A" w:rsidP="00EE0B56">
      <w:pPr>
        <w:numPr>
          <w:ilvl w:val="0"/>
          <w:numId w:val="11"/>
        </w:numPr>
        <w:tabs>
          <w:tab w:val="left" w:pos="9270"/>
        </w:tabs>
        <w:spacing w:line="360" w:lineRule="auto"/>
        <w:rPr>
          <w:sz w:val="28"/>
          <w:szCs w:val="28"/>
        </w:rPr>
      </w:pPr>
      <w:r>
        <w:rPr>
          <w:sz w:val="28"/>
          <w:szCs w:val="28"/>
        </w:rPr>
        <w:t>What is mean by q</w:t>
      </w:r>
      <w:r w:rsidRPr="00585069">
        <w:rPr>
          <w:bCs/>
          <w:sz w:val="28"/>
          <w:szCs w:val="28"/>
        </w:rPr>
        <w:t>uantiz</w:t>
      </w:r>
      <w:r>
        <w:rPr>
          <w:bCs/>
          <w:sz w:val="28"/>
          <w:szCs w:val="28"/>
        </w:rPr>
        <w:t>ation?</w:t>
      </w:r>
    </w:p>
    <w:p w:rsidR="00B7530A" w:rsidRPr="001E14EE" w:rsidRDefault="00B7530A" w:rsidP="00EE0B56">
      <w:pPr>
        <w:numPr>
          <w:ilvl w:val="0"/>
          <w:numId w:val="11"/>
        </w:numPr>
        <w:tabs>
          <w:tab w:val="left" w:pos="9270"/>
        </w:tabs>
        <w:spacing w:line="360" w:lineRule="auto"/>
        <w:rPr>
          <w:sz w:val="28"/>
          <w:szCs w:val="28"/>
        </w:rPr>
      </w:pPr>
      <w:r>
        <w:rPr>
          <w:bCs/>
          <w:sz w:val="28"/>
          <w:szCs w:val="28"/>
        </w:rPr>
        <w:t>What is the major effect in PCM?</w:t>
      </w:r>
    </w:p>
    <w:p w:rsidR="00B7530A" w:rsidRPr="00EC5976" w:rsidRDefault="00B7530A" w:rsidP="00EE0B56">
      <w:pPr>
        <w:numPr>
          <w:ilvl w:val="0"/>
          <w:numId w:val="11"/>
        </w:numPr>
        <w:tabs>
          <w:tab w:val="left" w:pos="9270"/>
        </w:tabs>
        <w:spacing w:line="360" w:lineRule="auto"/>
        <w:rPr>
          <w:sz w:val="28"/>
          <w:szCs w:val="28"/>
        </w:rPr>
      </w:pPr>
      <w:r>
        <w:rPr>
          <w:bCs/>
          <w:sz w:val="28"/>
          <w:szCs w:val="28"/>
        </w:rPr>
        <w:t>What happens to amplitude in PCM?</w:t>
      </w:r>
    </w:p>
    <w:p w:rsidR="00B7530A" w:rsidRPr="00923E00" w:rsidRDefault="00B7530A" w:rsidP="00EE0B56">
      <w:pPr>
        <w:numPr>
          <w:ilvl w:val="0"/>
          <w:numId w:val="11"/>
        </w:numPr>
        <w:spacing w:line="360" w:lineRule="auto"/>
        <w:jc w:val="left"/>
      </w:pPr>
      <w:r w:rsidRPr="00923E00">
        <w:t>What is the expression for transmission bandwidth in a PCM system?</w:t>
      </w:r>
    </w:p>
    <w:p w:rsidR="00B7530A" w:rsidRPr="00923E00" w:rsidRDefault="00B7530A" w:rsidP="00EE0B56">
      <w:pPr>
        <w:numPr>
          <w:ilvl w:val="0"/>
          <w:numId w:val="11"/>
        </w:numPr>
        <w:spacing w:line="360" w:lineRule="auto"/>
        <w:jc w:val="left"/>
      </w:pPr>
      <w:r w:rsidRPr="00923E00">
        <w:t>What is the expression for signalling rate in a PCM system?</w:t>
      </w:r>
    </w:p>
    <w:p w:rsidR="00B7530A" w:rsidRPr="00E16D19" w:rsidRDefault="00B7530A" w:rsidP="00EE0B56">
      <w:pPr>
        <w:numPr>
          <w:ilvl w:val="0"/>
          <w:numId w:val="11"/>
        </w:numPr>
        <w:spacing w:line="360" w:lineRule="auto"/>
        <w:jc w:val="left"/>
      </w:pPr>
      <w:r>
        <w:t xml:space="preserve">Explain </w:t>
      </w:r>
      <w:r w:rsidRPr="00923E00">
        <w:t>Sampling</w:t>
      </w:r>
      <w:r>
        <w:t xml:space="preserve"> Theorem for band limited signals.</w:t>
      </w:r>
    </w:p>
    <w:p w:rsidR="00B7530A" w:rsidRPr="00E16D19" w:rsidRDefault="00B7530A" w:rsidP="00EE0B56">
      <w:pPr>
        <w:numPr>
          <w:ilvl w:val="0"/>
          <w:numId w:val="11"/>
        </w:numPr>
        <w:spacing w:line="360" w:lineRule="auto"/>
        <w:jc w:val="left"/>
      </w:pPr>
      <w:r>
        <w:t>Draw</w:t>
      </w:r>
      <w:r w:rsidRPr="00923E00">
        <w:t xml:space="preserve"> the</w:t>
      </w:r>
      <w:r>
        <w:t xml:space="preserve"> internal structure of PCM encoder.</w:t>
      </w:r>
    </w:p>
    <w:p w:rsidR="00B7530A" w:rsidRPr="00234ED8" w:rsidRDefault="00B7530A" w:rsidP="00EE0B56">
      <w:pPr>
        <w:numPr>
          <w:ilvl w:val="0"/>
          <w:numId w:val="11"/>
        </w:numPr>
        <w:spacing w:line="360" w:lineRule="auto"/>
        <w:jc w:val="left"/>
      </w:pPr>
      <w:r w:rsidRPr="00923E00">
        <w:lastRenderedPageBreak/>
        <w:t>Define quantization in PCM.</w:t>
      </w:r>
    </w:p>
    <w:p w:rsidR="00B7530A" w:rsidRPr="00234ED8" w:rsidRDefault="00B7530A" w:rsidP="00EE0B56">
      <w:pPr>
        <w:numPr>
          <w:ilvl w:val="0"/>
          <w:numId w:val="11"/>
        </w:numPr>
        <w:spacing w:line="360" w:lineRule="auto"/>
        <w:jc w:val="left"/>
      </w:pPr>
      <w:r>
        <w:t>How an ADC works in PCM</w:t>
      </w:r>
      <w:r w:rsidRPr="00923E00">
        <w:t>.</w:t>
      </w:r>
    </w:p>
    <w:p w:rsidR="00B7530A" w:rsidRPr="00234ED8" w:rsidRDefault="00B7530A" w:rsidP="00EE0B56">
      <w:pPr>
        <w:numPr>
          <w:ilvl w:val="0"/>
          <w:numId w:val="11"/>
        </w:numPr>
        <w:spacing w:line="360" w:lineRule="auto"/>
        <w:jc w:val="left"/>
      </w:pPr>
      <w:r>
        <w:t>What are the components of ADC</w:t>
      </w:r>
      <w:r w:rsidRPr="00923E00">
        <w:t>?</w:t>
      </w:r>
    </w:p>
    <w:p w:rsidR="00B7530A" w:rsidRDefault="00B7530A" w:rsidP="00EE0B56">
      <w:pPr>
        <w:numPr>
          <w:ilvl w:val="0"/>
          <w:numId w:val="11"/>
        </w:numPr>
        <w:spacing w:line="360" w:lineRule="auto"/>
        <w:jc w:val="left"/>
      </w:pPr>
      <w:r>
        <w:t>Why ADC requires Parallel to series converter.</w:t>
      </w:r>
    </w:p>
    <w:p w:rsidR="00B7530A" w:rsidRPr="00643A96" w:rsidRDefault="00B7530A" w:rsidP="00EE0B56">
      <w:pPr>
        <w:numPr>
          <w:ilvl w:val="0"/>
          <w:numId w:val="11"/>
        </w:numPr>
        <w:spacing w:line="360" w:lineRule="auto"/>
        <w:jc w:val="left"/>
      </w:pPr>
      <w:r>
        <w:t>What is band pass sampling?</w:t>
      </w:r>
    </w:p>
    <w:p w:rsidR="00B7530A" w:rsidRPr="00923E00" w:rsidRDefault="00B7530A" w:rsidP="00EE0B56">
      <w:pPr>
        <w:numPr>
          <w:ilvl w:val="0"/>
          <w:numId w:val="11"/>
        </w:numPr>
        <w:spacing w:line="360" w:lineRule="auto"/>
        <w:jc w:val="left"/>
      </w:pPr>
      <w:r w:rsidRPr="00923E00">
        <w:t>What is the expression for quantization noise /error in PCM system?</w:t>
      </w:r>
    </w:p>
    <w:p w:rsidR="00B7530A" w:rsidRPr="00923E00" w:rsidRDefault="00B7530A" w:rsidP="00EE0B56">
      <w:pPr>
        <w:numPr>
          <w:ilvl w:val="0"/>
          <w:numId w:val="11"/>
        </w:numPr>
        <w:spacing w:line="360" w:lineRule="auto"/>
        <w:jc w:val="left"/>
      </w:pPr>
      <w:r w:rsidRPr="00923E00">
        <w:t>What are the applications of PCM?</w:t>
      </w:r>
    </w:p>
    <w:p w:rsidR="00B7530A" w:rsidRPr="00643A96" w:rsidRDefault="00B7530A" w:rsidP="00EE0B56">
      <w:pPr>
        <w:numPr>
          <w:ilvl w:val="0"/>
          <w:numId w:val="11"/>
        </w:numPr>
        <w:spacing w:line="360" w:lineRule="auto"/>
        <w:jc w:val="left"/>
      </w:pPr>
      <w:r w:rsidRPr="00923E00">
        <w:t>Define encoding in PCM.</w:t>
      </w:r>
    </w:p>
    <w:p w:rsidR="00B7530A" w:rsidRPr="00643A96" w:rsidRDefault="00B7530A" w:rsidP="00EE0B56">
      <w:pPr>
        <w:numPr>
          <w:ilvl w:val="0"/>
          <w:numId w:val="11"/>
        </w:numPr>
        <w:spacing w:line="360" w:lineRule="auto"/>
        <w:jc w:val="left"/>
      </w:pPr>
      <w:r>
        <w:t>Why buffer is placed in PCM generation.</w:t>
      </w:r>
    </w:p>
    <w:p w:rsidR="00B7530A" w:rsidRPr="00923E00" w:rsidRDefault="00B7530A" w:rsidP="00EE0B56">
      <w:pPr>
        <w:numPr>
          <w:ilvl w:val="0"/>
          <w:numId w:val="11"/>
        </w:numPr>
        <w:spacing w:line="360" w:lineRule="auto"/>
        <w:jc w:val="left"/>
      </w:pPr>
      <w:r>
        <w:t>Compare PCM and DPCM.</w:t>
      </w:r>
    </w:p>
    <w:p w:rsidR="00B7530A" w:rsidRPr="00923E00" w:rsidRDefault="00B7530A" w:rsidP="00EE0B56">
      <w:pPr>
        <w:numPr>
          <w:ilvl w:val="0"/>
          <w:numId w:val="11"/>
        </w:numPr>
        <w:spacing w:line="360" w:lineRule="auto"/>
        <w:jc w:val="left"/>
      </w:pPr>
      <w:r w:rsidRPr="00923E00">
        <w:t>What are the advantages of the PCM?</w:t>
      </w:r>
    </w:p>
    <w:p w:rsidR="00B7530A" w:rsidRPr="00923E00" w:rsidRDefault="00B7530A" w:rsidP="00EE0B56">
      <w:pPr>
        <w:numPr>
          <w:ilvl w:val="0"/>
          <w:numId w:val="11"/>
        </w:numPr>
        <w:spacing w:line="360" w:lineRule="auto"/>
        <w:jc w:val="left"/>
      </w:pPr>
      <w:r w:rsidRPr="00923E00">
        <w:t>What are the disadvantages of PCM?</w:t>
      </w:r>
    </w:p>
    <w:p w:rsidR="00B7530A" w:rsidRPr="00923E00" w:rsidRDefault="00B7530A" w:rsidP="00EE0B56">
      <w:pPr>
        <w:numPr>
          <w:ilvl w:val="0"/>
          <w:numId w:val="11"/>
        </w:numPr>
        <w:spacing w:line="360" w:lineRule="auto"/>
        <w:jc w:val="left"/>
      </w:pPr>
      <w:r>
        <w:t>Essence of</w:t>
      </w:r>
      <w:r w:rsidRPr="00923E00">
        <w:t xml:space="preserve"> Sampling in PCM.</w:t>
      </w:r>
    </w:p>
    <w:p w:rsidR="00B7530A" w:rsidRPr="00923E00" w:rsidRDefault="00B7530A" w:rsidP="00EE0B56">
      <w:pPr>
        <w:numPr>
          <w:ilvl w:val="0"/>
          <w:numId w:val="11"/>
        </w:numPr>
        <w:spacing w:line="360" w:lineRule="auto"/>
        <w:jc w:val="left"/>
      </w:pPr>
      <w:r w:rsidRPr="00923E00">
        <w:t>W</w:t>
      </w:r>
      <w:r>
        <w:t>rite</w:t>
      </w:r>
      <w:r w:rsidRPr="00923E00">
        <w:t xml:space="preserve"> is the expression for </w:t>
      </w:r>
      <w:r>
        <w:t>Nyquist rate and Nyquist interval</w:t>
      </w:r>
      <w:r w:rsidRPr="00923E00">
        <w:t>?</w:t>
      </w:r>
    </w:p>
    <w:p w:rsidR="00B7530A" w:rsidRPr="00923E00" w:rsidRDefault="00B7530A" w:rsidP="00EE0B56">
      <w:pPr>
        <w:numPr>
          <w:ilvl w:val="0"/>
          <w:numId w:val="11"/>
        </w:numPr>
        <w:spacing w:line="360" w:lineRule="auto"/>
        <w:jc w:val="left"/>
      </w:pPr>
      <w:r w:rsidRPr="00923E00">
        <w:t>Define the term quantization noise.</w:t>
      </w:r>
    </w:p>
    <w:p w:rsidR="00B7530A" w:rsidRPr="00923E00" w:rsidRDefault="00B7530A" w:rsidP="00EE0B56">
      <w:pPr>
        <w:numPr>
          <w:ilvl w:val="0"/>
          <w:numId w:val="11"/>
        </w:numPr>
        <w:spacing w:line="360" w:lineRule="auto"/>
        <w:jc w:val="left"/>
      </w:pPr>
      <w:r w:rsidRPr="00923E00">
        <w:t xml:space="preserve">What is quantizing </w:t>
      </w:r>
      <w:r>
        <w:t>error</w:t>
      </w:r>
      <w:r w:rsidRPr="00923E00">
        <w:t xml:space="preserve">? </w:t>
      </w:r>
    </w:p>
    <w:p w:rsidR="00B7530A" w:rsidRPr="00923E00" w:rsidRDefault="00B7530A" w:rsidP="00EE0B56">
      <w:pPr>
        <w:numPr>
          <w:ilvl w:val="0"/>
          <w:numId w:val="11"/>
        </w:numPr>
        <w:spacing w:line="360" w:lineRule="auto"/>
        <w:jc w:val="left"/>
      </w:pPr>
      <w:r w:rsidRPr="00923E00">
        <w:t xml:space="preserve">Construct the </w:t>
      </w:r>
      <w:r>
        <w:t xml:space="preserve">generation </w:t>
      </w:r>
      <w:r w:rsidRPr="00923E00">
        <w:t>block diagram of pulse code modulation.</w:t>
      </w:r>
    </w:p>
    <w:p w:rsidR="00B7530A" w:rsidRPr="00923E00" w:rsidRDefault="00B7530A" w:rsidP="00EE0B56">
      <w:pPr>
        <w:numPr>
          <w:ilvl w:val="0"/>
          <w:numId w:val="11"/>
        </w:numPr>
        <w:spacing w:line="360" w:lineRule="auto"/>
        <w:jc w:val="left"/>
      </w:pPr>
      <w:r w:rsidRPr="00923E00">
        <w:t>What is a word in PCM mean?</w:t>
      </w:r>
    </w:p>
    <w:p w:rsidR="00B7530A" w:rsidRPr="00923E00" w:rsidRDefault="00B7530A" w:rsidP="00EE0B56">
      <w:pPr>
        <w:numPr>
          <w:ilvl w:val="0"/>
          <w:numId w:val="11"/>
        </w:numPr>
        <w:spacing w:line="360" w:lineRule="auto"/>
        <w:jc w:val="left"/>
      </w:pPr>
      <w:r w:rsidRPr="00923E00">
        <w:t>What is mean by quantization?</w:t>
      </w:r>
    </w:p>
    <w:p w:rsidR="00B7530A" w:rsidRPr="00923E00" w:rsidRDefault="00B7530A" w:rsidP="00EE0B56">
      <w:pPr>
        <w:numPr>
          <w:ilvl w:val="0"/>
          <w:numId w:val="11"/>
        </w:numPr>
        <w:spacing w:line="360" w:lineRule="auto"/>
        <w:jc w:val="left"/>
      </w:pPr>
      <w:r w:rsidRPr="00923E00">
        <w:t>What is the major effect in PCM?</w:t>
      </w:r>
    </w:p>
    <w:p w:rsidR="00B7530A" w:rsidRDefault="00B7530A" w:rsidP="00EE0B56">
      <w:pPr>
        <w:numPr>
          <w:ilvl w:val="0"/>
          <w:numId w:val="11"/>
        </w:numPr>
        <w:spacing w:line="360" w:lineRule="auto"/>
        <w:jc w:val="left"/>
      </w:pPr>
      <w:r w:rsidRPr="00923E00">
        <w:t>What happens to amplitude in PCM?</w:t>
      </w:r>
    </w:p>
    <w:p w:rsidR="00B7530A" w:rsidRPr="00923E00" w:rsidRDefault="00B7530A" w:rsidP="00EE0B56">
      <w:pPr>
        <w:numPr>
          <w:ilvl w:val="0"/>
          <w:numId w:val="11"/>
        </w:numPr>
        <w:spacing w:line="360" w:lineRule="auto"/>
        <w:jc w:val="left"/>
      </w:pPr>
      <w:r>
        <w:t>How to reconstruct a PCM data</w:t>
      </w:r>
      <w:r w:rsidRPr="00923E00">
        <w:t>.</w:t>
      </w:r>
    </w:p>
    <w:p w:rsidR="00B7530A" w:rsidRPr="00923E00" w:rsidRDefault="00B7530A" w:rsidP="00EE0B56">
      <w:pPr>
        <w:numPr>
          <w:ilvl w:val="0"/>
          <w:numId w:val="11"/>
        </w:numPr>
        <w:spacing w:line="360" w:lineRule="auto"/>
        <w:jc w:val="left"/>
      </w:pPr>
      <w:r w:rsidRPr="00923E00">
        <w:t>Define Sampling in PCM.</w:t>
      </w:r>
    </w:p>
    <w:p w:rsidR="00B7530A" w:rsidRDefault="00B7530A" w:rsidP="00EE0B56">
      <w:pPr>
        <w:numPr>
          <w:ilvl w:val="0"/>
          <w:numId w:val="11"/>
        </w:numPr>
        <w:spacing w:line="360" w:lineRule="auto"/>
        <w:jc w:val="left"/>
      </w:pPr>
      <w:r>
        <w:t>Draw</w:t>
      </w:r>
      <w:r w:rsidRPr="00923E00">
        <w:t xml:space="preserve"> the </w:t>
      </w:r>
      <w:r>
        <w:t xml:space="preserve">detection </w:t>
      </w:r>
      <w:r w:rsidRPr="00923E00">
        <w:t>block diagram of pulse code modulation</w:t>
      </w:r>
      <w:r>
        <w:t>.</w:t>
      </w:r>
    </w:p>
    <w:p w:rsidR="00B7530A" w:rsidRPr="00923E00" w:rsidRDefault="00B7530A" w:rsidP="00EE0B56">
      <w:pPr>
        <w:numPr>
          <w:ilvl w:val="0"/>
          <w:numId w:val="11"/>
        </w:numPr>
        <w:spacing w:line="360" w:lineRule="auto"/>
        <w:jc w:val="left"/>
      </w:pPr>
      <w:r>
        <w:t>How a Sample and Hold (S/H) will provide Stair case waveform</w:t>
      </w:r>
      <w:r w:rsidRPr="00923E00">
        <w:t>.</w:t>
      </w:r>
    </w:p>
    <w:p w:rsidR="00B7530A" w:rsidRPr="00234ED8" w:rsidRDefault="00B7530A" w:rsidP="00EE0B56">
      <w:pPr>
        <w:numPr>
          <w:ilvl w:val="0"/>
          <w:numId w:val="11"/>
        </w:numPr>
        <w:spacing w:line="360" w:lineRule="auto"/>
        <w:jc w:val="left"/>
      </w:pPr>
      <w:r>
        <w:t>How a DAC works in PCM</w:t>
      </w:r>
      <w:r w:rsidRPr="00923E00">
        <w:t>.</w:t>
      </w:r>
    </w:p>
    <w:p w:rsidR="00B7530A" w:rsidRPr="00234ED8" w:rsidRDefault="00B7530A" w:rsidP="00EE0B56">
      <w:pPr>
        <w:numPr>
          <w:ilvl w:val="0"/>
          <w:numId w:val="11"/>
        </w:numPr>
        <w:spacing w:line="360" w:lineRule="auto"/>
        <w:jc w:val="left"/>
      </w:pPr>
      <w:r>
        <w:t>What are the components of DAC</w:t>
      </w:r>
      <w:r w:rsidRPr="00923E00">
        <w:t>?</w:t>
      </w:r>
    </w:p>
    <w:p w:rsidR="00B7530A" w:rsidRPr="00234ED8" w:rsidRDefault="00B7530A" w:rsidP="00EE0B56">
      <w:pPr>
        <w:numPr>
          <w:ilvl w:val="0"/>
          <w:numId w:val="11"/>
        </w:numPr>
        <w:spacing w:line="360" w:lineRule="auto"/>
        <w:jc w:val="left"/>
      </w:pPr>
      <w:r>
        <w:t>Why DAC requires series to Parallel converter.</w:t>
      </w:r>
    </w:p>
    <w:p w:rsidR="00B7530A" w:rsidRDefault="00B7530A" w:rsidP="00EE0B56">
      <w:pPr>
        <w:numPr>
          <w:ilvl w:val="0"/>
          <w:numId w:val="11"/>
        </w:numPr>
        <w:spacing w:line="360" w:lineRule="auto"/>
        <w:jc w:val="left"/>
      </w:pPr>
      <w:r>
        <w:t>What are the types of sampling?</w:t>
      </w:r>
    </w:p>
    <w:p w:rsidR="00B7530A" w:rsidRPr="00923E00" w:rsidRDefault="00B7530A" w:rsidP="00EE0B56">
      <w:pPr>
        <w:numPr>
          <w:ilvl w:val="0"/>
          <w:numId w:val="11"/>
        </w:numPr>
        <w:spacing w:line="360" w:lineRule="auto"/>
        <w:jc w:val="left"/>
      </w:pPr>
      <w:r>
        <w:t xml:space="preserve">Write the statement of </w:t>
      </w:r>
      <w:r w:rsidRPr="00923E00">
        <w:t>Sampling</w:t>
      </w:r>
      <w:r>
        <w:t xml:space="preserve"> Theorem</w:t>
      </w:r>
      <w:r w:rsidRPr="00923E00">
        <w:t>.</w:t>
      </w:r>
    </w:p>
    <w:p w:rsidR="00B7530A" w:rsidRDefault="00B7530A" w:rsidP="00EE0B56">
      <w:pPr>
        <w:numPr>
          <w:ilvl w:val="0"/>
          <w:numId w:val="11"/>
        </w:numPr>
        <w:spacing w:line="360" w:lineRule="auto"/>
        <w:jc w:val="left"/>
      </w:pPr>
      <w:r>
        <w:t>What is base band sampling?</w:t>
      </w:r>
    </w:p>
    <w:p w:rsidR="00B7530A" w:rsidRPr="00234ED8" w:rsidRDefault="00B7530A" w:rsidP="00EE0B56">
      <w:pPr>
        <w:numPr>
          <w:ilvl w:val="0"/>
          <w:numId w:val="11"/>
        </w:numPr>
        <w:spacing w:line="360" w:lineRule="auto"/>
        <w:jc w:val="left"/>
      </w:pPr>
      <w:r>
        <w:t>Why buffer is placed in PCM detection.</w:t>
      </w:r>
    </w:p>
    <w:p w:rsidR="00B7530A" w:rsidRPr="00923E00" w:rsidRDefault="00B7530A" w:rsidP="00EE0B56">
      <w:pPr>
        <w:numPr>
          <w:ilvl w:val="0"/>
          <w:numId w:val="11"/>
        </w:numPr>
        <w:spacing w:line="360" w:lineRule="auto"/>
        <w:jc w:val="left"/>
      </w:pPr>
      <w:r w:rsidRPr="00923E00">
        <w:t xml:space="preserve">What are the </w:t>
      </w:r>
      <w:r>
        <w:t>amplitude levels</w:t>
      </w:r>
      <w:r w:rsidRPr="00923E00">
        <w:t xml:space="preserve"> of </w:t>
      </w:r>
      <w:r>
        <w:t xml:space="preserve">a binary </w:t>
      </w:r>
      <w:r w:rsidRPr="00923E00">
        <w:t>PCM?</w:t>
      </w:r>
    </w:p>
    <w:p w:rsidR="00B7530A" w:rsidRDefault="00B7530A" w:rsidP="00EE0B56">
      <w:pPr>
        <w:numPr>
          <w:ilvl w:val="0"/>
          <w:numId w:val="11"/>
        </w:numPr>
        <w:spacing w:line="360" w:lineRule="auto"/>
        <w:jc w:val="left"/>
      </w:pPr>
      <w:r>
        <w:lastRenderedPageBreak/>
        <w:t>Why q-level quantizer is used in PCM.</w:t>
      </w:r>
    </w:p>
    <w:p w:rsidR="00B7530A" w:rsidRDefault="00B7530A" w:rsidP="00EE0B56">
      <w:pPr>
        <w:numPr>
          <w:ilvl w:val="0"/>
          <w:numId w:val="11"/>
        </w:numPr>
        <w:spacing w:line="360" w:lineRule="auto"/>
        <w:jc w:val="left"/>
      </w:pPr>
      <w:r>
        <w:t>What is relation between quantization levels and no of binary digits?</w:t>
      </w:r>
    </w:p>
    <w:p w:rsidR="00B7530A" w:rsidRDefault="00B7530A" w:rsidP="00EE0B56">
      <w:pPr>
        <w:numPr>
          <w:ilvl w:val="0"/>
          <w:numId w:val="11"/>
        </w:numPr>
        <w:spacing w:line="360" w:lineRule="auto"/>
        <w:jc w:val="left"/>
      </w:pPr>
      <w:r>
        <w:t xml:space="preserve"> What is the step size in PCM?</w:t>
      </w:r>
    </w:p>
    <w:p w:rsidR="00B7530A" w:rsidRDefault="00B7530A" w:rsidP="00B7530A">
      <w:pPr>
        <w:widowControl w:val="0"/>
        <w:tabs>
          <w:tab w:val="left" w:pos="9270"/>
        </w:tabs>
        <w:autoSpaceDE w:val="0"/>
        <w:autoSpaceDN w:val="0"/>
        <w:adjustRightInd w:val="0"/>
        <w:spacing w:line="360" w:lineRule="auto"/>
        <w:ind w:left="0" w:firstLine="0"/>
        <w:rPr>
          <w:sz w:val="28"/>
          <w:szCs w:val="28"/>
        </w:rPr>
      </w:pPr>
    </w:p>
    <w:p w:rsidR="004251EC" w:rsidRDefault="004251EC" w:rsidP="004251EC">
      <w:pPr>
        <w:widowControl w:val="0"/>
        <w:tabs>
          <w:tab w:val="left" w:pos="9270"/>
        </w:tabs>
        <w:autoSpaceDE w:val="0"/>
        <w:autoSpaceDN w:val="0"/>
        <w:adjustRightInd w:val="0"/>
        <w:spacing w:line="360" w:lineRule="auto"/>
        <w:rPr>
          <w:sz w:val="28"/>
          <w:szCs w:val="28"/>
        </w:rPr>
      </w:pPr>
    </w:p>
    <w:p w:rsidR="004251EC" w:rsidRDefault="004251EC" w:rsidP="004251EC">
      <w:pPr>
        <w:widowControl w:val="0"/>
        <w:tabs>
          <w:tab w:val="left" w:pos="9270"/>
        </w:tabs>
        <w:autoSpaceDE w:val="0"/>
        <w:autoSpaceDN w:val="0"/>
        <w:adjustRightInd w:val="0"/>
        <w:spacing w:line="360" w:lineRule="auto"/>
        <w:rPr>
          <w:sz w:val="28"/>
          <w:szCs w:val="28"/>
        </w:rPr>
      </w:pPr>
    </w:p>
    <w:p w:rsidR="004251EC" w:rsidRDefault="004251EC" w:rsidP="004251EC">
      <w:pPr>
        <w:widowControl w:val="0"/>
        <w:tabs>
          <w:tab w:val="left" w:pos="9270"/>
        </w:tabs>
        <w:autoSpaceDE w:val="0"/>
        <w:autoSpaceDN w:val="0"/>
        <w:adjustRightInd w:val="0"/>
        <w:spacing w:line="360" w:lineRule="auto"/>
        <w:rPr>
          <w:sz w:val="28"/>
          <w:szCs w:val="28"/>
        </w:rPr>
      </w:pPr>
    </w:p>
    <w:p w:rsidR="004251EC" w:rsidRDefault="004251EC" w:rsidP="004251EC">
      <w:pPr>
        <w:widowControl w:val="0"/>
        <w:tabs>
          <w:tab w:val="left" w:pos="9270"/>
        </w:tabs>
        <w:autoSpaceDE w:val="0"/>
        <w:autoSpaceDN w:val="0"/>
        <w:adjustRightInd w:val="0"/>
        <w:spacing w:line="360" w:lineRule="auto"/>
        <w:rPr>
          <w:sz w:val="28"/>
          <w:szCs w:val="28"/>
        </w:rPr>
      </w:pPr>
    </w:p>
    <w:p w:rsidR="004251EC" w:rsidRDefault="004251EC" w:rsidP="004251EC">
      <w:pPr>
        <w:widowControl w:val="0"/>
        <w:tabs>
          <w:tab w:val="left" w:pos="9270"/>
        </w:tabs>
        <w:autoSpaceDE w:val="0"/>
        <w:autoSpaceDN w:val="0"/>
        <w:adjustRightInd w:val="0"/>
        <w:spacing w:line="360" w:lineRule="auto"/>
        <w:ind w:left="0" w:firstLine="0"/>
        <w:rPr>
          <w:sz w:val="28"/>
          <w:szCs w:val="28"/>
        </w:rPr>
      </w:pPr>
      <w:r>
        <w:rPr>
          <w:sz w:val="28"/>
          <w:szCs w:val="28"/>
        </w:rPr>
        <w:t>Real Time Applications:</w:t>
      </w:r>
    </w:p>
    <w:p w:rsidR="004251EC" w:rsidRDefault="004251EC"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Wireless LAN’s</w:t>
      </w:r>
    </w:p>
    <w:p w:rsidR="004251EC" w:rsidRDefault="004251EC"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RFID’s</w:t>
      </w:r>
    </w:p>
    <w:p w:rsidR="004251EC" w:rsidRDefault="004251EC"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Bluetooth Communication</w:t>
      </w:r>
    </w:p>
    <w:p w:rsidR="004251EC" w:rsidRDefault="004251EC"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Radio Communications</w:t>
      </w:r>
    </w:p>
    <w:p w:rsidR="004251EC" w:rsidRPr="00586E3E" w:rsidRDefault="004251EC"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Infrared communication</w:t>
      </w:r>
    </w:p>
    <w:p w:rsidR="004251EC" w:rsidRDefault="004251EC" w:rsidP="004251EC">
      <w:pPr>
        <w:widowControl w:val="0"/>
        <w:tabs>
          <w:tab w:val="left" w:pos="9270"/>
        </w:tabs>
        <w:autoSpaceDE w:val="0"/>
        <w:autoSpaceDN w:val="0"/>
        <w:adjustRightInd w:val="0"/>
        <w:spacing w:line="360" w:lineRule="auto"/>
        <w:rPr>
          <w:sz w:val="28"/>
          <w:szCs w:val="28"/>
        </w:rPr>
      </w:pPr>
    </w:p>
    <w:p w:rsidR="004251EC" w:rsidRDefault="004251EC" w:rsidP="004251EC">
      <w:pPr>
        <w:widowControl w:val="0"/>
        <w:tabs>
          <w:tab w:val="left" w:pos="9270"/>
        </w:tabs>
        <w:autoSpaceDE w:val="0"/>
        <w:autoSpaceDN w:val="0"/>
        <w:adjustRightInd w:val="0"/>
        <w:spacing w:line="360" w:lineRule="auto"/>
        <w:rPr>
          <w:sz w:val="28"/>
          <w:szCs w:val="28"/>
        </w:rPr>
      </w:pPr>
    </w:p>
    <w:p w:rsidR="004251EC" w:rsidRDefault="004251EC" w:rsidP="004251EC">
      <w:pPr>
        <w:widowControl w:val="0"/>
        <w:tabs>
          <w:tab w:val="left" w:pos="9270"/>
        </w:tabs>
        <w:autoSpaceDE w:val="0"/>
        <w:autoSpaceDN w:val="0"/>
        <w:adjustRightInd w:val="0"/>
        <w:spacing w:line="360" w:lineRule="auto"/>
        <w:rPr>
          <w:sz w:val="28"/>
          <w:szCs w:val="28"/>
        </w:rPr>
      </w:pPr>
    </w:p>
    <w:p w:rsidR="004251EC" w:rsidRDefault="004251EC" w:rsidP="004251EC">
      <w:pPr>
        <w:widowControl w:val="0"/>
        <w:tabs>
          <w:tab w:val="left" w:pos="9270"/>
        </w:tabs>
        <w:autoSpaceDE w:val="0"/>
        <w:autoSpaceDN w:val="0"/>
        <w:adjustRightInd w:val="0"/>
        <w:spacing w:line="360" w:lineRule="auto"/>
        <w:rPr>
          <w:sz w:val="28"/>
          <w:szCs w:val="28"/>
        </w:rPr>
      </w:pPr>
    </w:p>
    <w:p w:rsidR="004251EC" w:rsidRDefault="004251EC" w:rsidP="004251EC">
      <w:pPr>
        <w:widowControl w:val="0"/>
        <w:tabs>
          <w:tab w:val="left" w:pos="9270"/>
        </w:tabs>
        <w:autoSpaceDE w:val="0"/>
        <w:autoSpaceDN w:val="0"/>
        <w:adjustRightInd w:val="0"/>
        <w:spacing w:line="360" w:lineRule="auto"/>
        <w:rPr>
          <w:sz w:val="28"/>
          <w:szCs w:val="28"/>
        </w:rPr>
      </w:pPr>
    </w:p>
    <w:p w:rsidR="004251EC" w:rsidRDefault="004251EC" w:rsidP="004251EC">
      <w:pPr>
        <w:widowControl w:val="0"/>
        <w:tabs>
          <w:tab w:val="left" w:pos="9270"/>
        </w:tabs>
        <w:autoSpaceDE w:val="0"/>
        <w:autoSpaceDN w:val="0"/>
        <w:adjustRightInd w:val="0"/>
        <w:spacing w:line="360" w:lineRule="auto"/>
        <w:rPr>
          <w:sz w:val="28"/>
          <w:szCs w:val="28"/>
        </w:rPr>
      </w:pPr>
    </w:p>
    <w:p w:rsidR="004251EC" w:rsidRDefault="004251EC" w:rsidP="004251EC">
      <w:pPr>
        <w:widowControl w:val="0"/>
        <w:tabs>
          <w:tab w:val="left" w:pos="9270"/>
        </w:tabs>
        <w:autoSpaceDE w:val="0"/>
        <w:autoSpaceDN w:val="0"/>
        <w:adjustRightInd w:val="0"/>
        <w:spacing w:line="360" w:lineRule="auto"/>
        <w:rPr>
          <w:sz w:val="28"/>
          <w:szCs w:val="28"/>
        </w:rPr>
      </w:pPr>
    </w:p>
    <w:p w:rsidR="004251EC" w:rsidRDefault="004251EC" w:rsidP="004251EC">
      <w:pPr>
        <w:widowControl w:val="0"/>
        <w:tabs>
          <w:tab w:val="left" w:pos="9270"/>
        </w:tabs>
        <w:autoSpaceDE w:val="0"/>
        <w:autoSpaceDN w:val="0"/>
        <w:adjustRightInd w:val="0"/>
        <w:spacing w:line="360" w:lineRule="auto"/>
        <w:rPr>
          <w:sz w:val="28"/>
          <w:szCs w:val="28"/>
        </w:rPr>
      </w:pPr>
    </w:p>
    <w:p w:rsidR="004251EC" w:rsidRDefault="004251EC" w:rsidP="004251EC">
      <w:pPr>
        <w:widowControl w:val="0"/>
        <w:tabs>
          <w:tab w:val="left" w:pos="9270"/>
        </w:tabs>
        <w:autoSpaceDE w:val="0"/>
        <w:autoSpaceDN w:val="0"/>
        <w:adjustRightInd w:val="0"/>
        <w:spacing w:line="360" w:lineRule="auto"/>
        <w:rPr>
          <w:sz w:val="28"/>
          <w:szCs w:val="28"/>
        </w:rPr>
      </w:pPr>
    </w:p>
    <w:p w:rsidR="004251EC" w:rsidRDefault="004251EC" w:rsidP="004251EC">
      <w:pPr>
        <w:widowControl w:val="0"/>
        <w:tabs>
          <w:tab w:val="left" w:pos="9270"/>
        </w:tabs>
        <w:autoSpaceDE w:val="0"/>
        <w:autoSpaceDN w:val="0"/>
        <w:adjustRightInd w:val="0"/>
        <w:spacing w:line="360" w:lineRule="auto"/>
        <w:rPr>
          <w:sz w:val="28"/>
          <w:szCs w:val="28"/>
        </w:rPr>
      </w:pPr>
    </w:p>
    <w:p w:rsidR="004251EC" w:rsidRDefault="004251EC" w:rsidP="004251EC">
      <w:pPr>
        <w:widowControl w:val="0"/>
        <w:tabs>
          <w:tab w:val="left" w:pos="9270"/>
        </w:tabs>
        <w:autoSpaceDE w:val="0"/>
        <w:autoSpaceDN w:val="0"/>
        <w:adjustRightInd w:val="0"/>
        <w:spacing w:line="360" w:lineRule="auto"/>
        <w:rPr>
          <w:sz w:val="28"/>
          <w:szCs w:val="28"/>
        </w:rPr>
      </w:pPr>
    </w:p>
    <w:p w:rsidR="004251EC" w:rsidRDefault="004251EC" w:rsidP="004251EC">
      <w:pPr>
        <w:widowControl w:val="0"/>
        <w:tabs>
          <w:tab w:val="left" w:pos="9270"/>
        </w:tabs>
        <w:autoSpaceDE w:val="0"/>
        <w:autoSpaceDN w:val="0"/>
        <w:adjustRightInd w:val="0"/>
        <w:spacing w:line="360" w:lineRule="auto"/>
        <w:rPr>
          <w:sz w:val="28"/>
          <w:szCs w:val="28"/>
        </w:rPr>
      </w:pPr>
    </w:p>
    <w:p w:rsidR="004251EC" w:rsidRDefault="004251EC" w:rsidP="004251EC">
      <w:pPr>
        <w:widowControl w:val="0"/>
        <w:tabs>
          <w:tab w:val="left" w:pos="9270"/>
        </w:tabs>
        <w:autoSpaceDE w:val="0"/>
        <w:autoSpaceDN w:val="0"/>
        <w:adjustRightInd w:val="0"/>
        <w:spacing w:line="360" w:lineRule="auto"/>
        <w:rPr>
          <w:sz w:val="28"/>
          <w:szCs w:val="28"/>
        </w:rPr>
      </w:pPr>
    </w:p>
    <w:p w:rsidR="004251EC" w:rsidRDefault="004251EC" w:rsidP="004251EC">
      <w:pPr>
        <w:widowControl w:val="0"/>
        <w:tabs>
          <w:tab w:val="left" w:pos="9270"/>
        </w:tabs>
        <w:autoSpaceDE w:val="0"/>
        <w:autoSpaceDN w:val="0"/>
        <w:adjustRightInd w:val="0"/>
        <w:spacing w:line="360" w:lineRule="auto"/>
        <w:rPr>
          <w:sz w:val="28"/>
          <w:szCs w:val="28"/>
        </w:rPr>
      </w:pPr>
    </w:p>
    <w:p w:rsidR="004251EC" w:rsidRDefault="004251EC" w:rsidP="004251EC">
      <w:pPr>
        <w:widowControl w:val="0"/>
        <w:tabs>
          <w:tab w:val="left" w:pos="9270"/>
        </w:tabs>
        <w:autoSpaceDE w:val="0"/>
        <w:autoSpaceDN w:val="0"/>
        <w:adjustRightInd w:val="0"/>
        <w:spacing w:line="360" w:lineRule="auto"/>
        <w:rPr>
          <w:sz w:val="28"/>
          <w:szCs w:val="28"/>
        </w:rPr>
      </w:pPr>
    </w:p>
    <w:p w:rsidR="00EB49FE" w:rsidRPr="00585069" w:rsidRDefault="00EB49FE" w:rsidP="00EE0B56">
      <w:pPr>
        <w:pStyle w:val="Heading2"/>
        <w:numPr>
          <w:ilvl w:val="0"/>
          <w:numId w:val="10"/>
        </w:numPr>
        <w:tabs>
          <w:tab w:val="left" w:pos="9270"/>
        </w:tabs>
        <w:rPr>
          <w:sz w:val="28"/>
          <w:szCs w:val="28"/>
        </w:rPr>
      </w:pPr>
      <w:r w:rsidRPr="00585069">
        <w:rPr>
          <w:sz w:val="28"/>
          <w:szCs w:val="28"/>
        </w:rPr>
        <w:t xml:space="preserve">AMPLITUDE SHIFT </w:t>
      </w:r>
      <w:r w:rsidR="00446ACF" w:rsidRPr="00585069">
        <w:rPr>
          <w:sz w:val="28"/>
          <w:szCs w:val="28"/>
        </w:rPr>
        <w:t xml:space="preserve">KEYING </w:t>
      </w:r>
      <w:r w:rsidR="00BC2BDA">
        <w:rPr>
          <w:sz w:val="28"/>
          <w:szCs w:val="28"/>
        </w:rPr>
        <w:t>GENERATION &amp; DETECTION</w:t>
      </w:r>
    </w:p>
    <w:p w:rsidR="00EB49FE" w:rsidRPr="00585069" w:rsidRDefault="00EB49FE" w:rsidP="00595618">
      <w:pPr>
        <w:tabs>
          <w:tab w:val="left" w:pos="9270"/>
        </w:tabs>
        <w:ind w:left="0" w:firstLine="0"/>
        <w:rPr>
          <w:sz w:val="28"/>
          <w:szCs w:val="28"/>
        </w:rPr>
      </w:pPr>
    </w:p>
    <w:p w:rsidR="00EB49FE" w:rsidRPr="00585069" w:rsidRDefault="003C737A" w:rsidP="00595618">
      <w:pPr>
        <w:tabs>
          <w:tab w:val="left" w:pos="9270"/>
        </w:tabs>
        <w:spacing w:line="360" w:lineRule="auto"/>
        <w:ind w:left="0" w:firstLine="0"/>
        <w:rPr>
          <w:b/>
          <w:bCs/>
          <w:sz w:val="28"/>
          <w:szCs w:val="28"/>
        </w:rPr>
      </w:pPr>
      <w:r>
        <w:rPr>
          <w:b/>
          <w:bCs/>
          <w:sz w:val="28"/>
          <w:szCs w:val="28"/>
        </w:rPr>
        <w:t>AIM:</w:t>
      </w:r>
    </w:p>
    <w:p w:rsidR="00EB49FE" w:rsidRPr="00585069" w:rsidRDefault="00EB49FE" w:rsidP="00595618">
      <w:pPr>
        <w:tabs>
          <w:tab w:val="left" w:pos="9270"/>
        </w:tabs>
        <w:spacing w:line="360" w:lineRule="auto"/>
        <w:ind w:left="0" w:firstLine="0"/>
        <w:rPr>
          <w:sz w:val="28"/>
          <w:szCs w:val="28"/>
        </w:rPr>
      </w:pPr>
      <w:r w:rsidRPr="00585069">
        <w:rPr>
          <w:sz w:val="28"/>
          <w:szCs w:val="28"/>
        </w:rPr>
        <w:t>To observe the variation in amplitude of carrier signal</w:t>
      </w:r>
      <w:r w:rsidR="003C737A">
        <w:rPr>
          <w:sz w:val="28"/>
          <w:szCs w:val="28"/>
        </w:rPr>
        <w:t xml:space="preserve"> </w:t>
      </w:r>
      <w:r w:rsidRPr="00585069">
        <w:rPr>
          <w:sz w:val="28"/>
          <w:szCs w:val="28"/>
        </w:rPr>
        <w:t>corresponding to applied binary sequence.</w:t>
      </w:r>
    </w:p>
    <w:p w:rsidR="00EB49FE" w:rsidRPr="00585069" w:rsidRDefault="00EB49FE" w:rsidP="00595618">
      <w:pPr>
        <w:pStyle w:val="Heading3"/>
        <w:tabs>
          <w:tab w:val="left" w:pos="9270"/>
        </w:tabs>
        <w:ind w:left="0" w:firstLine="0"/>
        <w:rPr>
          <w:rFonts w:ascii="Times New Roman" w:hAnsi="Times New Roman" w:cs="Times New Roman"/>
          <w:sz w:val="28"/>
          <w:szCs w:val="28"/>
        </w:rPr>
      </w:pPr>
      <w:r w:rsidRPr="00585069">
        <w:rPr>
          <w:rFonts w:ascii="Times New Roman" w:hAnsi="Times New Roman" w:cs="Times New Roman"/>
          <w:sz w:val="28"/>
          <w:szCs w:val="28"/>
        </w:rPr>
        <w:t>EQUIPMENT REQUIRED:</w:t>
      </w:r>
    </w:p>
    <w:p w:rsidR="00EB49FE" w:rsidRPr="00585069" w:rsidRDefault="00EB49FE" w:rsidP="00595618">
      <w:pPr>
        <w:tabs>
          <w:tab w:val="left" w:pos="9270"/>
        </w:tabs>
        <w:ind w:left="0" w:firstLine="0"/>
        <w:rPr>
          <w:sz w:val="28"/>
          <w:szCs w:val="28"/>
        </w:rPr>
      </w:pPr>
    </w:p>
    <w:p w:rsidR="00EB49FE" w:rsidRPr="00585069" w:rsidRDefault="00EB49FE" w:rsidP="00595618">
      <w:pPr>
        <w:tabs>
          <w:tab w:val="left" w:pos="9270"/>
        </w:tabs>
        <w:spacing w:line="360" w:lineRule="auto"/>
        <w:ind w:left="0" w:firstLine="0"/>
        <w:rPr>
          <w:sz w:val="28"/>
          <w:szCs w:val="28"/>
        </w:rPr>
      </w:pPr>
      <w:r w:rsidRPr="00585069">
        <w:rPr>
          <w:sz w:val="28"/>
          <w:szCs w:val="28"/>
        </w:rPr>
        <w:t xml:space="preserve">ASK Modulation &amp;demodulation trainer kit </w:t>
      </w:r>
    </w:p>
    <w:p w:rsidR="00EB49FE" w:rsidRPr="00585069" w:rsidRDefault="00EB49FE" w:rsidP="00595618">
      <w:pPr>
        <w:tabs>
          <w:tab w:val="left" w:pos="9270"/>
        </w:tabs>
        <w:spacing w:line="360" w:lineRule="auto"/>
        <w:ind w:left="0" w:firstLine="0"/>
        <w:rPr>
          <w:sz w:val="28"/>
          <w:szCs w:val="28"/>
        </w:rPr>
      </w:pPr>
      <w:r w:rsidRPr="00585069">
        <w:rPr>
          <w:sz w:val="28"/>
          <w:szCs w:val="28"/>
        </w:rPr>
        <w:t>Function generator</w:t>
      </w:r>
    </w:p>
    <w:p w:rsidR="00EB49FE" w:rsidRPr="00585069" w:rsidRDefault="00EB49FE" w:rsidP="00595618">
      <w:pPr>
        <w:tabs>
          <w:tab w:val="left" w:pos="9270"/>
        </w:tabs>
        <w:spacing w:line="360" w:lineRule="auto"/>
        <w:ind w:left="0" w:firstLine="0"/>
        <w:rPr>
          <w:sz w:val="28"/>
          <w:szCs w:val="28"/>
        </w:rPr>
      </w:pPr>
      <w:r w:rsidRPr="00585069">
        <w:rPr>
          <w:sz w:val="28"/>
          <w:szCs w:val="28"/>
        </w:rPr>
        <w:t>CRO</w:t>
      </w:r>
    </w:p>
    <w:p w:rsidR="00EB49FE" w:rsidRPr="00585069" w:rsidRDefault="00EB49FE" w:rsidP="00595618">
      <w:pPr>
        <w:tabs>
          <w:tab w:val="left" w:pos="9270"/>
        </w:tabs>
        <w:spacing w:line="360" w:lineRule="auto"/>
        <w:ind w:left="0" w:firstLine="0"/>
        <w:rPr>
          <w:sz w:val="28"/>
          <w:szCs w:val="28"/>
        </w:rPr>
      </w:pPr>
      <w:r w:rsidRPr="00585069">
        <w:rPr>
          <w:sz w:val="28"/>
          <w:szCs w:val="28"/>
        </w:rPr>
        <w:t>BNC cable</w:t>
      </w:r>
    </w:p>
    <w:p w:rsidR="00EB49FE" w:rsidRPr="00585069" w:rsidRDefault="00EB49FE" w:rsidP="00595618">
      <w:pPr>
        <w:tabs>
          <w:tab w:val="left" w:pos="9270"/>
        </w:tabs>
        <w:spacing w:line="360" w:lineRule="auto"/>
        <w:ind w:left="0" w:firstLine="0"/>
        <w:rPr>
          <w:sz w:val="28"/>
          <w:szCs w:val="28"/>
        </w:rPr>
      </w:pPr>
      <w:r w:rsidRPr="00585069">
        <w:rPr>
          <w:sz w:val="28"/>
          <w:szCs w:val="28"/>
        </w:rPr>
        <w:t>Patch cards</w:t>
      </w:r>
    </w:p>
    <w:p w:rsidR="00AD65FE" w:rsidRPr="00585069" w:rsidRDefault="00AD65FE" w:rsidP="00595618">
      <w:pPr>
        <w:widowControl w:val="0"/>
        <w:tabs>
          <w:tab w:val="left" w:pos="988"/>
          <w:tab w:val="left" w:pos="9270"/>
        </w:tabs>
        <w:autoSpaceDE w:val="0"/>
        <w:autoSpaceDN w:val="0"/>
        <w:adjustRightInd w:val="0"/>
        <w:spacing w:line="369" w:lineRule="atLeast"/>
        <w:ind w:left="0" w:firstLine="0"/>
        <w:rPr>
          <w:b/>
          <w:sz w:val="28"/>
          <w:szCs w:val="28"/>
        </w:rPr>
      </w:pPr>
      <w:r w:rsidRPr="00585069">
        <w:rPr>
          <w:b/>
          <w:sz w:val="28"/>
          <w:szCs w:val="28"/>
        </w:rPr>
        <w:t>BLOCK DIAGRAM:</w:t>
      </w:r>
    </w:p>
    <w:p w:rsidR="00EB49FE" w:rsidRPr="00585069" w:rsidRDefault="00EB49FE" w:rsidP="00595618">
      <w:pPr>
        <w:tabs>
          <w:tab w:val="left" w:pos="9270"/>
        </w:tabs>
        <w:ind w:left="0" w:firstLine="0"/>
        <w:rPr>
          <w:sz w:val="28"/>
          <w:szCs w:val="28"/>
        </w:rPr>
      </w:pPr>
    </w:p>
    <w:p w:rsidR="00AD65FE" w:rsidRPr="00585069" w:rsidRDefault="00AD65FE" w:rsidP="00595618">
      <w:pPr>
        <w:tabs>
          <w:tab w:val="left" w:pos="9270"/>
        </w:tabs>
        <w:ind w:left="0" w:firstLine="0"/>
        <w:rPr>
          <w:sz w:val="28"/>
          <w:szCs w:val="28"/>
        </w:rPr>
      </w:pPr>
      <w:r w:rsidRPr="00585069">
        <w:rPr>
          <w:sz w:val="28"/>
          <w:szCs w:val="28"/>
        </w:rPr>
        <w:object w:dxaOrig="9299" w:dyaOrig="5969">
          <v:shape id="_x0000_i1041" type="#_x0000_t75" style="width:331.2pt;height:3in" o:ole="">
            <v:imagedata r:id="rId67" o:title=""/>
          </v:shape>
          <o:OLEObject Type="Embed" ProgID="PBrush" ShapeID="_x0000_i1041" DrawAspect="Content" ObjectID="_1595244334" r:id="rId68"/>
        </w:object>
      </w:r>
    </w:p>
    <w:p w:rsidR="00AD65FE" w:rsidRPr="00585069" w:rsidRDefault="00AD65FE" w:rsidP="00595618">
      <w:pPr>
        <w:tabs>
          <w:tab w:val="left" w:pos="9270"/>
        </w:tabs>
        <w:ind w:left="0" w:firstLine="0"/>
        <w:rPr>
          <w:sz w:val="28"/>
          <w:szCs w:val="28"/>
        </w:rPr>
      </w:pPr>
    </w:p>
    <w:p w:rsidR="00EB49FE" w:rsidRPr="00585069" w:rsidRDefault="00EB49FE" w:rsidP="00595618">
      <w:pPr>
        <w:pStyle w:val="Heading3"/>
        <w:tabs>
          <w:tab w:val="left" w:pos="9270"/>
        </w:tabs>
        <w:ind w:left="0" w:firstLine="0"/>
        <w:rPr>
          <w:rFonts w:ascii="Times New Roman" w:hAnsi="Times New Roman" w:cs="Times New Roman"/>
          <w:sz w:val="28"/>
          <w:szCs w:val="28"/>
        </w:rPr>
      </w:pPr>
      <w:r w:rsidRPr="00585069">
        <w:rPr>
          <w:rFonts w:ascii="Times New Roman" w:hAnsi="Times New Roman" w:cs="Times New Roman"/>
          <w:sz w:val="28"/>
          <w:szCs w:val="28"/>
        </w:rPr>
        <w:t xml:space="preserve">THEORY: </w:t>
      </w:r>
    </w:p>
    <w:p w:rsidR="00EB49FE" w:rsidRPr="00585069" w:rsidRDefault="00EB49FE" w:rsidP="00595618">
      <w:pPr>
        <w:tabs>
          <w:tab w:val="left" w:pos="9270"/>
        </w:tabs>
        <w:ind w:left="0" w:firstLine="0"/>
        <w:rPr>
          <w:sz w:val="28"/>
          <w:szCs w:val="28"/>
        </w:rPr>
      </w:pPr>
    </w:p>
    <w:p w:rsidR="00EB49FE" w:rsidRPr="00585069" w:rsidRDefault="00EB49FE" w:rsidP="00595618">
      <w:pPr>
        <w:tabs>
          <w:tab w:val="left" w:pos="9270"/>
        </w:tabs>
        <w:spacing w:line="360" w:lineRule="auto"/>
        <w:ind w:left="0" w:firstLine="0"/>
        <w:rPr>
          <w:sz w:val="28"/>
          <w:szCs w:val="28"/>
        </w:rPr>
      </w:pPr>
      <w:r w:rsidRPr="00585069">
        <w:rPr>
          <w:sz w:val="28"/>
          <w:szCs w:val="28"/>
        </w:rPr>
        <w:t>The binary ASK system was one of the earliest forms of digital modulation used in wireless telegraphy. In a system transmitting a sinusoidal carrier wave of fixed amplitude A</w:t>
      </w:r>
      <w:r w:rsidRPr="00585069">
        <w:rPr>
          <w:sz w:val="28"/>
          <w:szCs w:val="28"/>
          <w:vertAlign w:val="subscript"/>
        </w:rPr>
        <w:t>c</w:t>
      </w:r>
      <w:r w:rsidRPr="00585069">
        <w:rPr>
          <w:sz w:val="28"/>
          <w:szCs w:val="28"/>
        </w:rPr>
        <w:t xml:space="preserve"> and fixed frequency F</w:t>
      </w:r>
      <w:r w:rsidRPr="00585069">
        <w:rPr>
          <w:sz w:val="28"/>
          <w:szCs w:val="28"/>
          <w:vertAlign w:val="subscript"/>
        </w:rPr>
        <w:t>c</w:t>
      </w:r>
      <w:r w:rsidRPr="00585069">
        <w:rPr>
          <w:sz w:val="28"/>
          <w:szCs w:val="28"/>
        </w:rPr>
        <w:t xml:space="preserve"> represents binary symbol. For the bit duration T</w:t>
      </w:r>
      <w:r w:rsidRPr="00585069">
        <w:rPr>
          <w:sz w:val="28"/>
          <w:szCs w:val="28"/>
          <w:vertAlign w:val="subscript"/>
        </w:rPr>
        <w:t>b</w:t>
      </w:r>
      <w:r w:rsidRPr="00585069">
        <w:rPr>
          <w:sz w:val="28"/>
          <w:szCs w:val="28"/>
        </w:rPr>
        <w:t xml:space="preserve"> </w:t>
      </w:r>
      <w:r w:rsidRPr="00585069">
        <w:rPr>
          <w:sz w:val="28"/>
          <w:szCs w:val="28"/>
        </w:rPr>
        <w:lastRenderedPageBreak/>
        <w:t>are when an binary symbol is represented by switching off the carrier for T</w:t>
      </w:r>
      <w:r w:rsidRPr="00585069">
        <w:rPr>
          <w:sz w:val="28"/>
          <w:szCs w:val="28"/>
          <w:vertAlign w:val="subscript"/>
        </w:rPr>
        <w:t>b</w:t>
      </w:r>
      <w:r w:rsidRPr="00585069">
        <w:rPr>
          <w:sz w:val="28"/>
          <w:szCs w:val="28"/>
        </w:rPr>
        <w:t xml:space="preserve"> . the signal can be generated by simply Turing the carriers of sinusoidal oscillation ON-OFF for the prescribed periods indicated by modulating pulse train So, it is known as ON-OFF keying (00k) </w:t>
      </w:r>
    </w:p>
    <w:p w:rsidR="00EB49FE" w:rsidRPr="00585069" w:rsidRDefault="00175A8F" w:rsidP="00595618">
      <w:pPr>
        <w:tabs>
          <w:tab w:val="left" w:pos="9270"/>
        </w:tabs>
        <w:spacing w:line="360" w:lineRule="auto"/>
        <w:ind w:left="0" w:firstLine="0"/>
        <w:rPr>
          <w:sz w:val="28"/>
          <w:szCs w:val="28"/>
        </w:rPr>
      </w:pPr>
      <w:r>
        <w:rPr>
          <w:sz w:val="28"/>
          <w:szCs w:val="28"/>
        </w:rPr>
        <w:t>i.e.S(t)=Ac</w:t>
      </w:r>
      <w:r w:rsidR="00EB49FE" w:rsidRPr="00585069">
        <w:rPr>
          <w:sz w:val="28"/>
          <w:szCs w:val="28"/>
        </w:rPr>
        <w:t>cos(2*3.14*Fc*t)</w:t>
      </w:r>
      <w:r w:rsidR="00EB49FE" w:rsidRPr="00585069">
        <w:rPr>
          <w:sz w:val="28"/>
          <w:szCs w:val="28"/>
        </w:rPr>
        <w:tab/>
        <w:t>symbol 1</w:t>
      </w:r>
      <w:r>
        <w:rPr>
          <w:sz w:val="28"/>
          <w:szCs w:val="28"/>
        </w:rPr>
        <w:t xml:space="preserve"> = 0</w:t>
      </w:r>
      <w:r>
        <w:rPr>
          <w:sz w:val="28"/>
          <w:szCs w:val="28"/>
        </w:rPr>
        <w:tab/>
      </w:r>
      <w:r w:rsidR="00EB49FE" w:rsidRPr="00585069">
        <w:rPr>
          <w:sz w:val="28"/>
          <w:szCs w:val="28"/>
        </w:rPr>
        <w:tab/>
        <w:t>symbol 0</w:t>
      </w:r>
    </w:p>
    <w:p w:rsidR="00EB49FE" w:rsidRPr="00585069" w:rsidRDefault="00EB49FE" w:rsidP="00595618">
      <w:pPr>
        <w:pStyle w:val="Heading4"/>
        <w:tabs>
          <w:tab w:val="left" w:pos="9270"/>
        </w:tabs>
        <w:spacing w:line="360" w:lineRule="auto"/>
        <w:ind w:left="0" w:firstLine="0"/>
        <w:rPr>
          <w:sz w:val="28"/>
          <w:szCs w:val="28"/>
        </w:rPr>
      </w:pPr>
      <w:r w:rsidRPr="00585069">
        <w:rPr>
          <w:sz w:val="28"/>
          <w:szCs w:val="28"/>
        </w:rPr>
        <w:t>Generations of ask: -</w:t>
      </w:r>
    </w:p>
    <w:p w:rsidR="00EB49FE" w:rsidRPr="00585069" w:rsidRDefault="00EB49FE" w:rsidP="00595618">
      <w:pPr>
        <w:tabs>
          <w:tab w:val="left" w:pos="9270"/>
        </w:tabs>
        <w:spacing w:line="360" w:lineRule="auto"/>
        <w:ind w:left="0" w:firstLine="0"/>
        <w:rPr>
          <w:sz w:val="28"/>
          <w:szCs w:val="28"/>
        </w:rPr>
      </w:pPr>
      <w:r w:rsidRPr="00585069">
        <w:rPr>
          <w:sz w:val="28"/>
          <w:szCs w:val="28"/>
        </w:rPr>
        <w:t>ASK applying the incoming bi8nary data and the sinusoidal carrier to the inputs of 2:1 multiplexer and control input as reelect signal can generate signal. The ASK signal which is basically the product of binary data and sinusoidal data has PSO name as that of base band ON-OFF signal but is shifted in frequency domain b</w:t>
      </w:r>
      <w:r w:rsidRPr="00585069">
        <w:rPr>
          <w:sz w:val="28"/>
          <w:szCs w:val="28"/>
          <w:vertAlign w:val="subscript"/>
        </w:rPr>
        <w:t>y</w:t>
      </w:r>
      <w:r w:rsidRPr="00585069">
        <w:rPr>
          <w:sz w:val="28"/>
          <w:szCs w:val="28"/>
        </w:rPr>
        <w:t xml:space="preserve"> ± F</w:t>
      </w:r>
      <w:r w:rsidRPr="00585069">
        <w:rPr>
          <w:sz w:val="28"/>
          <w:szCs w:val="28"/>
          <w:vertAlign w:val="subscript"/>
        </w:rPr>
        <w:t>c</w:t>
      </w:r>
      <w:r w:rsidRPr="00585069">
        <w:rPr>
          <w:sz w:val="28"/>
          <w:szCs w:val="28"/>
        </w:rPr>
        <w:t>. The ASK output has an infinity bandwidth but practically the bandwidth is equal top that of an ideal and band pass filter is a approximately 3/T</w:t>
      </w:r>
      <w:r w:rsidRPr="00585069">
        <w:rPr>
          <w:sz w:val="28"/>
          <w:szCs w:val="28"/>
          <w:vertAlign w:val="subscript"/>
        </w:rPr>
        <w:t>b</w:t>
      </w:r>
      <w:r w:rsidRPr="00585069">
        <w:rPr>
          <w:sz w:val="28"/>
          <w:szCs w:val="28"/>
        </w:rPr>
        <w:t xml:space="preserve"> Hz.</w:t>
      </w:r>
    </w:p>
    <w:p w:rsidR="00EB49FE" w:rsidRPr="00585069" w:rsidRDefault="00EB49FE" w:rsidP="00595618">
      <w:pPr>
        <w:pStyle w:val="Heading3"/>
        <w:tabs>
          <w:tab w:val="left" w:pos="9270"/>
        </w:tabs>
        <w:spacing w:before="0" w:after="0" w:line="360" w:lineRule="auto"/>
        <w:ind w:left="0" w:firstLine="0"/>
        <w:rPr>
          <w:rFonts w:ascii="Times New Roman" w:hAnsi="Times New Roman" w:cs="Times New Roman"/>
          <w:sz w:val="28"/>
          <w:szCs w:val="28"/>
        </w:rPr>
      </w:pPr>
      <w:r w:rsidRPr="00585069">
        <w:rPr>
          <w:rFonts w:ascii="Times New Roman" w:hAnsi="Times New Roman" w:cs="Times New Roman"/>
          <w:sz w:val="28"/>
          <w:szCs w:val="28"/>
        </w:rPr>
        <w:t>Demodulation of ASK: -</w:t>
      </w:r>
    </w:p>
    <w:p w:rsidR="00EB49FE" w:rsidRDefault="00EB49FE" w:rsidP="00595618">
      <w:pPr>
        <w:tabs>
          <w:tab w:val="left" w:pos="9270"/>
        </w:tabs>
        <w:spacing w:line="360" w:lineRule="auto"/>
        <w:ind w:left="0" w:firstLine="0"/>
        <w:rPr>
          <w:sz w:val="28"/>
          <w:szCs w:val="28"/>
        </w:rPr>
      </w:pPr>
      <w:r w:rsidRPr="00585069">
        <w:rPr>
          <w:sz w:val="28"/>
          <w:szCs w:val="28"/>
        </w:rPr>
        <w:t>The demodulation of ASK wave can be done with the help of envelope detector / coherent deter. This detection involves the use of linear operation here the local carries is assumed to be in perfect synchronization with the modulating signal.</w:t>
      </w:r>
    </w:p>
    <w:p w:rsidR="00175A8F" w:rsidRPr="00585069" w:rsidRDefault="00175A8F" w:rsidP="00175A8F">
      <w:pPr>
        <w:pStyle w:val="Heading3"/>
        <w:tabs>
          <w:tab w:val="left" w:pos="9270"/>
        </w:tabs>
        <w:ind w:left="0" w:firstLine="0"/>
        <w:rPr>
          <w:rFonts w:ascii="Times New Roman" w:hAnsi="Times New Roman" w:cs="Times New Roman"/>
          <w:sz w:val="28"/>
          <w:szCs w:val="28"/>
        </w:rPr>
      </w:pPr>
      <w:r w:rsidRPr="00585069">
        <w:rPr>
          <w:rFonts w:ascii="Times New Roman" w:hAnsi="Times New Roman" w:cs="Times New Roman"/>
          <w:sz w:val="28"/>
          <w:szCs w:val="28"/>
        </w:rPr>
        <w:t xml:space="preserve">PROCEDURE: </w:t>
      </w:r>
    </w:p>
    <w:p w:rsidR="00175A8F" w:rsidRPr="00585069" w:rsidRDefault="00175A8F" w:rsidP="00175A8F">
      <w:pPr>
        <w:tabs>
          <w:tab w:val="left" w:pos="9270"/>
        </w:tabs>
        <w:spacing w:line="360" w:lineRule="auto"/>
        <w:ind w:left="0" w:firstLine="0"/>
        <w:rPr>
          <w:sz w:val="28"/>
          <w:szCs w:val="28"/>
        </w:rPr>
      </w:pPr>
    </w:p>
    <w:p w:rsidR="00175A8F" w:rsidRPr="00585069" w:rsidRDefault="00175A8F" w:rsidP="00EE0B56">
      <w:pPr>
        <w:numPr>
          <w:ilvl w:val="0"/>
          <w:numId w:val="12"/>
        </w:numPr>
        <w:tabs>
          <w:tab w:val="left" w:pos="9270"/>
        </w:tabs>
        <w:spacing w:line="360" w:lineRule="auto"/>
        <w:ind w:left="0" w:firstLine="0"/>
        <w:rPr>
          <w:sz w:val="28"/>
          <w:szCs w:val="28"/>
        </w:rPr>
      </w:pPr>
      <w:r w:rsidRPr="00585069">
        <w:rPr>
          <w:sz w:val="28"/>
          <w:szCs w:val="28"/>
        </w:rPr>
        <w:t>Circuit connected as shown in the figure.</w:t>
      </w:r>
    </w:p>
    <w:p w:rsidR="00175A8F" w:rsidRPr="00585069" w:rsidRDefault="00175A8F" w:rsidP="00EE0B56">
      <w:pPr>
        <w:numPr>
          <w:ilvl w:val="0"/>
          <w:numId w:val="12"/>
        </w:numPr>
        <w:tabs>
          <w:tab w:val="left" w:pos="9270"/>
        </w:tabs>
        <w:spacing w:line="360" w:lineRule="auto"/>
        <w:ind w:left="0" w:firstLine="0"/>
        <w:rPr>
          <w:sz w:val="28"/>
          <w:szCs w:val="28"/>
        </w:rPr>
      </w:pPr>
      <w:r w:rsidRPr="00585069">
        <w:rPr>
          <w:sz w:val="28"/>
          <w:szCs w:val="28"/>
        </w:rPr>
        <w:t xml:space="preserve">Apply the binary data to the input and give NRZ-M to control input of modulator circuit and ground the second input of modulator </w:t>
      </w:r>
    </w:p>
    <w:p w:rsidR="00175A8F" w:rsidRPr="00585069" w:rsidRDefault="00175A8F" w:rsidP="00595618">
      <w:pPr>
        <w:tabs>
          <w:tab w:val="left" w:pos="9270"/>
        </w:tabs>
        <w:spacing w:line="360" w:lineRule="auto"/>
        <w:ind w:left="0" w:firstLine="0"/>
        <w:rPr>
          <w:sz w:val="28"/>
          <w:szCs w:val="28"/>
        </w:rPr>
      </w:pPr>
    </w:p>
    <w:p w:rsidR="00EB49FE" w:rsidRPr="00585069" w:rsidRDefault="00EB49FE" w:rsidP="00595618">
      <w:pPr>
        <w:pStyle w:val="Heading3"/>
        <w:tabs>
          <w:tab w:val="left" w:pos="9270"/>
        </w:tabs>
        <w:ind w:left="0" w:firstLine="0"/>
        <w:rPr>
          <w:sz w:val="28"/>
          <w:szCs w:val="28"/>
        </w:rPr>
      </w:pPr>
      <w:r w:rsidRPr="00585069">
        <w:rPr>
          <w:rFonts w:ascii="Times New Roman" w:hAnsi="Times New Roman" w:cs="Times New Roman"/>
          <w:sz w:val="28"/>
          <w:szCs w:val="28"/>
        </w:rPr>
        <w:lastRenderedPageBreak/>
        <w:t xml:space="preserve">MODEL GRAPHS: </w:t>
      </w:r>
    </w:p>
    <w:p w:rsidR="00EB49FE" w:rsidRPr="00585069" w:rsidRDefault="00933D37" w:rsidP="00595618">
      <w:pPr>
        <w:tabs>
          <w:tab w:val="left" w:pos="9270"/>
        </w:tabs>
        <w:ind w:left="0" w:firstLine="0"/>
        <w:jc w:val="center"/>
        <w:rPr>
          <w:sz w:val="28"/>
          <w:szCs w:val="28"/>
        </w:rPr>
      </w:pPr>
      <w:r w:rsidRPr="00585069">
        <w:rPr>
          <w:sz w:val="28"/>
          <w:szCs w:val="28"/>
        </w:rPr>
        <w:object w:dxaOrig="10514" w:dyaOrig="6346">
          <v:shape id="_x0000_i1042" type="#_x0000_t75" style="width:388.8pt;height:194.4pt" o:ole="">
            <v:imagedata r:id="rId69" o:title=""/>
          </v:shape>
          <o:OLEObject Type="Embed" ProgID="PBrush" ShapeID="_x0000_i1042" DrawAspect="Content" ObjectID="_1595244335" r:id="rId70"/>
        </w:object>
      </w:r>
    </w:p>
    <w:p w:rsidR="00175A8F" w:rsidRDefault="00175A8F" w:rsidP="00175A8F">
      <w:pPr>
        <w:tabs>
          <w:tab w:val="left" w:pos="9270"/>
        </w:tabs>
        <w:spacing w:line="360" w:lineRule="auto"/>
        <w:ind w:left="0" w:firstLine="0"/>
        <w:rPr>
          <w:b/>
          <w:bCs/>
          <w:sz w:val="28"/>
          <w:szCs w:val="28"/>
        </w:rPr>
      </w:pPr>
    </w:p>
    <w:p w:rsidR="00EB49FE" w:rsidRPr="00585069" w:rsidRDefault="00EB49FE" w:rsidP="00175A8F">
      <w:pPr>
        <w:tabs>
          <w:tab w:val="left" w:pos="9270"/>
        </w:tabs>
        <w:spacing w:line="360" w:lineRule="auto"/>
        <w:ind w:left="0" w:firstLine="0"/>
        <w:rPr>
          <w:sz w:val="28"/>
          <w:szCs w:val="28"/>
        </w:rPr>
      </w:pPr>
      <w:r w:rsidRPr="00585069">
        <w:rPr>
          <w:sz w:val="28"/>
          <w:szCs w:val="28"/>
        </w:rPr>
        <w:t xml:space="preserve"> </w:t>
      </w:r>
    </w:p>
    <w:p w:rsidR="00EB49FE" w:rsidRPr="00585069" w:rsidRDefault="00EB49FE" w:rsidP="00EE0B56">
      <w:pPr>
        <w:numPr>
          <w:ilvl w:val="0"/>
          <w:numId w:val="12"/>
        </w:numPr>
        <w:tabs>
          <w:tab w:val="left" w:pos="9270"/>
        </w:tabs>
        <w:spacing w:line="360" w:lineRule="auto"/>
        <w:ind w:left="0" w:firstLine="0"/>
        <w:rPr>
          <w:sz w:val="28"/>
          <w:szCs w:val="28"/>
        </w:rPr>
      </w:pPr>
      <w:r w:rsidRPr="00585069">
        <w:rPr>
          <w:sz w:val="28"/>
          <w:szCs w:val="28"/>
        </w:rPr>
        <w:t>Apply sine wave to second input of the modulator.</w:t>
      </w:r>
    </w:p>
    <w:p w:rsidR="00EB49FE" w:rsidRPr="00585069" w:rsidRDefault="00EB49FE" w:rsidP="00EE0B56">
      <w:pPr>
        <w:numPr>
          <w:ilvl w:val="0"/>
          <w:numId w:val="12"/>
        </w:numPr>
        <w:tabs>
          <w:tab w:val="left" w:pos="9270"/>
        </w:tabs>
        <w:spacing w:line="360" w:lineRule="auto"/>
        <w:ind w:left="0" w:firstLine="0"/>
        <w:rPr>
          <w:sz w:val="28"/>
          <w:szCs w:val="28"/>
        </w:rPr>
      </w:pPr>
      <w:r w:rsidRPr="00585069">
        <w:rPr>
          <w:sz w:val="28"/>
          <w:szCs w:val="28"/>
        </w:rPr>
        <w:t>Observe the output waveform on the modulator.</w:t>
      </w:r>
    </w:p>
    <w:p w:rsidR="00EB49FE" w:rsidRPr="00585069" w:rsidRDefault="00EB49FE" w:rsidP="00EE0B56">
      <w:pPr>
        <w:numPr>
          <w:ilvl w:val="0"/>
          <w:numId w:val="12"/>
        </w:numPr>
        <w:tabs>
          <w:tab w:val="left" w:pos="9270"/>
        </w:tabs>
        <w:spacing w:line="360" w:lineRule="auto"/>
        <w:ind w:left="0" w:firstLine="0"/>
        <w:rPr>
          <w:sz w:val="28"/>
          <w:szCs w:val="28"/>
        </w:rPr>
      </w:pPr>
      <w:r w:rsidRPr="00585069">
        <w:rPr>
          <w:sz w:val="28"/>
          <w:szCs w:val="28"/>
        </w:rPr>
        <w:t>Now give the modulated output to demodulator or input and check whether the binary data is corrected or not.</w:t>
      </w:r>
    </w:p>
    <w:p w:rsidR="006E7CA2" w:rsidRPr="00175A8F" w:rsidRDefault="00EB49FE" w:rsidP="00175A8F">
      <w:pPr>
        <w:pStyle w:val="Heading3"/>
        <w:tabs>
          <w:tab w:val="left" w:pos="9270"/>
        </w:tabs>
        <w:ind w:left="0" w:firstLine="0"/>
        <w:rPr>
          <w:rFonts w:ascii="Times New Roman" w:hAnsi="Times New Roman" w:cs="Times New Roman"/>
          <w:sz w:val="28"/>
          <w:szCs w:val="28"/>
        </w:rPr>
      </w:pPr>
      <w:r w:rsidRPr="00585069">
        <w:rPr>
          <w:rFonts w:ascii="Times New Roman" w:hAnsi="Times New Roman" w:cs="Times New Roman"/>
          <w:sz w:val="28"/>
          <w:szCs w:val="28"/>
        </w:rPr>
        <w:t xml:space="preserve">RESULTS: </w:t>
      </w:r>
      <w:r w:rsidR="00F5035B" w:rsidRPr="00585069">
        <w:rPr>
          <w:rFonts w:ascii="Times New Roman" w:hAnsi="Times New Roman" w:cs="Times New Roman"/>
          <w:b w:val="0"/>
          <w:sz w:val="28"/>
          <w:szCs w:val="28"/>
        </w:rPr>
        <w:t xml:space="preserve"> </w:t>
      </w:r>
      <w:r w:rsidR="00F5035B" w:rsidRPr="00585069">
        <w:rPr>
          <w:rFonts w:ascii="Times New Roman" w:hAnsi="Times New Roman" w:cs="Times New Roman"/>
          <w:b w:val="0"/>
          <w:bCs w:val="0"/>
          <w:sz w:val="28"/>
          <w:szCs w:val="28"/>
        </w:rPr>
        <w:t>Hence generated Amplitude modulated and demodulated signals</w:t>
      </w:r>
    </w:p>
    <w:p w:rsidR="00175A8F" w:rsidRDefault="00175A8F" w:rsidP="00595618">
      <w:pPr>
        <w:pStyle w:val="Heading2"/>
        <w:tabs>
          <w:tab w:val="left" w:pos="9270"/>
        </w:tabs>
        <w:spacing w:line="312" w:lineRule="atLeast"/>
        <w:ind w:left="0" w:firstLine="0"/>
        <w:rPr>
          <w:sz w:val="28"/>
          <w:szCs w:val="28"/>
        </w:rPr>
      </w:pPr>
    </w:p>
    <w:p w:rsidR="002978BD" w:rsidRPr="00585069" w:rsidRDefault="003C737A" w:rsidP="00595618">
      <w:pPr>
        <w:pStyle w:val="Heading2"/>
        <w:tabs>
          <w:tab w:val="left" w:pos="9270"/>
        </w:tabs>
        <w:spacing w:line="312" w:lineRule="atLeast"/>
        <w:ind w:left="0" w:firstLine="0"/>
        <w:rPr>
          <w:sz w:val="28"/>
          <w:szCs w:val="28"/>
        </w:rPr>
      </w:pPr>
      <w:r>
        <w:rPr>
          <w:sz w:val="28"/>
          <w:szCs w:val="28"/>
        </w:rPr>
        <w:t xml:space="preserve">VIVA QUESTIONS: </w:t>
      </w:r>
    </w:p>
    <w:p w:rsidR="002978BD" w:rsidRPr="00585069" w:rsidRDefault="002978BD" w:rsidP="00595618">
      <w:pPr>
        <w:widowControl w:val="0"/>
        <w:tabs>
          <w:tab w:val="left" w:pos="9270"/>
        </w:tabs>
        <w:autoSpaceDE w:val="0"/>
        <w:autoSpaceDN w:val="0"/>
        <w:adjustRightInd w:val="0"/>
        <w:spacing w:line="312" w:lineRule="atLeast"/>
        <w:ind w:left="0" w:firstLine="0"/>
        <w:rPr>
          <w:sz w:val="28"/>
          <w:szCs w:val="28"/>
        </w:rPr>
      </w:pPr>
    </w:p>
    <w:p w:rsidR="002978BD" w:rsidRPr="00585069" w:rsidRDefault="002978BD" w:rsidP="00EE0B56">
      <w:pPr>
        <w:widowControl w:val="0"/>
        <w:numPr>
          <w:ilvl w:val="0"/>
          <w:numId w:val="13"/>
        </w:numPr>
        <w:tabs>
          <w:tab w:val="left" w:pos="9270"/>
        </w:tabs>
        <w:autoSpaceDE w:val="0"/>
        <w:autoSpaceDN w:val="0"/>
        <w:adjustRightInd w:val="0"/>
        <w:spacing w:line="360" w:lineRule="auto"/>
        <w:ind w:left="0" w:firstLine="0"/>
        <w:rPr>
          <w:sz w:val="28"/>
          <w:szCs w:val="28"/>
        </w:rPr>
      </w:pPr>
      <w:r w:rsidRPr="00585069">
        <w:rPr>
          <w:sz w:val="28"/>
          <w:szCs w:val="28"/>
        </w:rPr>
        <w:t>Define ASK?</w:t>
      </w:r>
    </w:p>
    <w:p w:rsidR="002978BD" w:rsidRPr="00585069" w:rsidRDefault="002978BD" w:rsidP="00EE0B56">
      <w:pPr>
        <w:widowControl w:val="0"/>
        <w:numPr>
          <w:ilvl w:val="0"/>
          <w:numId w:val="13"/>
        </w:numPr>
        <w:tabs>
          <w:tab w:val="left" w:pos="9270"/>
        </w:tabs>
        <w:autoSpaceDE w:val="0"/>
        <w:autoSpaceDN w:val="0"/>
        <w:adjustRightInd w:val="0"/>
        <w:spacing w:line="360" w:lineRule="auto"/>
        <w:ind w:left="0" w:firstLine="0"/>
        <w:rPr>
          <w:sz w:val="28"/>
          <w:szCs w:val="28"/>
        </w:rPr>
      </w:pPr>
      <w:r w:rsidRPr="00585069">
        <w:rPr>
          <w:sz w:val="28"/>
          <w:szCs w:val="28"/>
        </w:rPr>
        <w:t>Explain the generation proven of ASK?</w:t>
      </w:r>
    </w:p>
    <w:p w:rsidR="002978BD" w:rsidRPr="00585069" w:rsidRDefault="002978BD" w:rsidP="00EE0B56">
      <w:pPr>
        <w:widowControl w:val="0"/>
        <w:numPr>
          <w:ilvl w:val="0"/>
          <w:numId w:val="13"/>
        </w:numPr>
        <w:tabs>
          <w:tab w:val="left" w:pos="9270"/>
        </w:tabs>
        <w:autoSpaceDE w:val="0"/>
        <w:autoSpaceDN w:val="0"/>
        <w:adjustRightInd w:val="0"/>
        <w:spacing w:line="360" w:lineRule="auto"/>
        <w:ind w:left="0" w:firstLine="0"/>
        <w:rPr>
          <w:sz w:val="28"/>
          <w:szCs w:val="28"/>
        </w:rPr>
      </w:pPr>
      <w:r w:rsidRPr="00585069">
        <w:rPr>
          <w:sz w:val="28"/>
          <w:szCs w:val="28"/>
        </w:rPr>
        <w:t>Differentiate ASK &amp; AM?</w:t>
      </w:r>
    </w:p>
    <w:p w:rsidR="002978BD" w:rsidRPr="00585069" w:rsidRDefault="002978BD" w:rsidP="00EE0B56">
      <w:pPr>
        <w:widowControl w:val="0"/>
        <w:numPr>
          <w:ilvl w:val="0"/>
          <w:numId w:val="13"/>
        </w:numPr>
        <w:tabs>
          <w:tab w:val="left" w:pos="9270"/>
        </w:tabs>
        <w:autoSpaceDE w:val="0"/>
        <w:autoSpaceDN w:val="0"/>
        <w:adjustRightInd w:val="0"/>
        <w:spacing w:line="360" w:lineRule="auto"/>
        <w:ind w:left="0" w:firstLine="0"/>
        <w:rPr>
          <w:sz w:val="28"/>
          <w:szCs w:val="28"/>
        </w:rPr>
      </w:pPr>
      <w:r w:rsidRPr="00585069">
        <w:rPr>
          <w:sz w:val="28"/>
          <w:szCs w:val="28"/>
        </w:rPr>
        <w:t>Give the application of ASK?</w:t>
      </w:r>
    </w:p>
    <w:p w:rsidR="002978BD" w:rsidRPr="00585069" w:rsidRDefault="002978BD" w:rsidP="00EE0B56">
      <w:pPr>
        <w:widowControl w:val="0"/>
        <w:numPr>
          <w:ilvl w:val="0"/>
          <w:numId w:val="13"/>
        </w:numPr>
        <w:tabs>
          <w:tab w:val="left" w:pos="9270"/>
        </w:tabs>
        <w:autoSpaceDE w:val="0"/>
        <w:autoSpaceDN w:val="0"/>
        <w:adjustRightInd w:val="0"/>
        <w:spacing w:line="360" w:lineRule="auto"/>
        <w:ind w:left="0" w:firstLine="0"/>
        <w:rPr>
          <w:sz w:val="28"/>
          <w:szCs w:val="28"/>
        </w:rPr>
      </w:pPr>
      <w:r w:rsidRPr="00585069">
        <w:rPr>
          <w:sz w:val="28"/>
          <w:szCs w:val="28"/>
        </w:rPr>
        <w:t>ASK is which type of modulation?</w:t>
      </w:r>
    </w:p>
    <w:p w:rsidR="002978BD" w:rsidRPr="00585069" w:rsidRDefault="002978BD" w:rsidP="00EE0B56">
      <w:pPr>
        <w:widowControl w:val="0"/>
        <w:numPr>
          <w:ilvl w:val="0"/>
          <w:numId w:val="13"/>
        </w:numPr>
        <w:tabs>
          <w:tab w:val="left" w:pos="9270"/>
        </w:tabs>
        <w:autoSpaceDE w:val="0"/>
        <w:autoSpaceDN w:val="0"/>
        <w:adjustRightInd w:val="0"/>
        <w:spacing w:line="360" w:lineRule="auto"/>
        <w:ind w:left="0" w:firstLine="0"/>
        <w:rPr>
          <w:sz w:val="28"/>
          <w:szCs w:val="28"/>
        </w:rPr>
      </w:pPr>
      <w:r w:rsidRPr="00585069">
        <w:rPr>
          <w:sz w:val="28"/>
          <w:szCs w:val="28"/>
        </w:rPr>
        <w:t>Compare ASK &amp; FSK?</w:t>
      </w:r>
    </w:p>
    <w:p w:rsidR="002978BD" w:rsidRDefault="002978BD" w:rsidP="00EE0B56">
      <w:pPr>
        <w:widowControl w:val="0"/>
        <w:numPr>
          <w:ilvl w:val="0"/>
          <w:numId w:val="13"/>
        </w:numPr>
        <w:tabs>
          <w:tab w:val="left" w:pos="9270"/>
        </w:tabs>
        <w:autoSpaceDE w:val="0"/>
        <w:autoSpaceDN w:val="0"/>
        <w:adjustRightInd w:val="0"/>
        <w:spacing w:line="360" w:lineRule="auto"/>
        <w:ind w:left="0" w:firstLine="0"/>
        <w:rPr>
          <w:sz w:val="28"/>
          <w:szCs w:val="28"/>
        </w:rPr>
      </w:pPr>
      <w:r w:rsidRPr="00585069">
        <w:rPr>
          <w:sz w:val="28"/>
          <w:szCs w:val="28"/>
        </w:rPr>
        <w:t xml:space="preserve">Give the advantages ASK? </w:t>
      </w:r>
    </w:p>
    <w:p w:rsidR="00B7530A" w:rsidRPr="00C057CE" w:rsidRDefault="00B7530A" w:rsidP="00EE0B56">
      <w:pPr>
        <w:numPr>
          <w:ilvl w:val="0"/>
          <w:numId w:val="13"/>
        </w:numPr>
        <w:tabs>
          <w:tab w:val="left" w:pos="9270"/>
        </w:tabs>
        <w:spacing w:line="360" w:lineRule="auto"/>
        <w:rPr>
          <w:sz w:val="28"/>
          <w:szCs w:val="28"/>
        </w:rPr>
      </w:pPr>
      <w:r>
        <w:rPr>
          <w:sz w:val="28"/>
          <w:szCs w:val="28"/>
        </w:rPr>
        <w:t>What is mean by q</w:t>
      </w:r>
      <w:r w:rsidRPr="00585069">
        <w:rPr>
          <w:bCs/>
          <w:sz w:val="28"/>
          <w:szCs w:val="28"/>
        </w:rPr>
        <w:t>uantiz</w:t>
      </w:r>
      <w:r>
        <w:rPr>
          <w:bCs/>
          <w:sz w:val="28"/>
          <w:szCs w:val="28"/>
        </w:rPr>
        <w:t>ation?</w:t>
      </w:r>
    </w:p>
    <w:p w:rsidR="00B7530A" w:rsidRPr="001E14EE" w:rsidRDefault="00B7530A" w:rsidP="00EE0B56">
      <w:pPr>
        <w:numPr>
          <w:ilvl w:val="0"/>
          <w:numId w:val="13"/>
        </w:numPr>
        <w:tabs>
          <w:tab w:val="left" w:pos="9270"/>
        </w:tabs>
        <w:spacing w:line="360" w:lineRule="auto"/>
        <w:rPr>
          <w:sz w:val="28"/>
          <w:szCs w:val="28"/>
        </w:rPr>
      </w:pPr>
      <w:r>
        <w:rPr>
          <w:bCs/>
          <w:sz w:val="28"/>
          <w:szCs w:val="28"/>
        </w:rPr>
        <w:t>What is the major effect in PCM?</w:t>
      </w:r>
    </w:p>
    <w:p w:rsidR="00B7530A" w:rsidRPr="00EC5976" w:rsidRDefault="00B7530A" w:rsidP="00EE0B56">
      <w:pPr>
        <w:numPr>
          <w:ilvl w:val="0"/>
          <w:numId w:val="13"/>
        </w:numPr>
        <w:tabs>
          <w:tab w:val="left" w:pos="9270"/>
        </w:tabs>
        <w:spacing w:line="360" w:lineRule="auto"/>
        <w:rPr>
          <w:sz w:val="28"/>
          <w:szCs w:val="28"/>
        </w:rPr>
      </w:pPr>
      <w:r>
        <w:rPr>
          <w:bCs/>
          <w:sz w:val="28"/>
          <w:szCs w:val="28"/>
        </w:rPr>
        <w:t>What happens to amplitude in PCM?</w:t>
      </w:r>
    </w:p>
    <w:p w:rsidR="00B7530A" w:rsidRPr="00923E00" w:rsidRDefault="00B7530A" w:rsidP="00EE0B56">
      <w:pPr>
        <w:numPr>
          <w:ilvl w:val="0"/>
          <w:numId w:val="13"/>
        </w:numPr>
        <w:spacing w:line="360" w:lineRule="auto"/>
        <w:jc w:val="left"/>
      </w:pPr>
      <w:r w:rsidRPr="00923E00">
        <w:lastRenderedPageBreak/>
        <w:t>What is the expression for transmission bandwidth in a PCM system?</w:t>
      </w:r>
    </w:p>
    <w:p w:rsidR="00B7530A" w:rsidRPr="00923E00" w:rsidRDefault="00B7530A" w:rsidP="00EE0B56">
      <w:pPr>
        <w:numPr>
          <w:ilvl w:val="0"/>
          <w:numId w:val="13"/>
        </w:numPr>
        <w:spacing w:line="360" w:lineRule="auto"/>
        <w:jc w:val="left"/>
      </w:pPr>
      <w:r w:rsidRPr="00923E00">
        <w:t>What is the expression for signalling rate in a PCM system?</w:t>
      </w:r>
    </w:p>
    <w:p w:rsidR="00B7530A" w:rsidRPr="00E16D19" w:rsidRDefault="00B7530A" w:rsidP="00EE0B56">
      <w:pPr>
        <w:numPr>
          <w:ilvl w:val="0"/>
          <w:numId w:val="13"/>
        </w:numPr>
        <w:spacing w:line="360" w:lineRule="auto"/>
        <w:jc w:val="left"/>
      </w:pPr>
      <w:r>
        <w:t xml:space="preserve">Explain </w:t>
      </w:r>
      <w:r w:rsidRPr="00923E00">
        <w:t>Sampling</w:t>
      </w:r>
      <w:r>
        <w:t xml:space="preserve"> Theorem for band limited signals.</w:t>
      </w:r>
    </w:p>
    <w:p w:rsidR="00B7530A" w:rsidRPr="00E16D19" w:rsidRDefault="00B7530A" w:rsidP="00EE0B56">
      <w:pPr>
        <w:numPr>
          <w:ilvl w:val="0"/>
          <w:numId w:val="13"/>
        </w:numPr>
        <w:spacing w:line="360" w:lineRule="auto"/>
        <w:jc w:val="left"/>
      </w:pPr>
      <w:r>
        <w:t>Draw</w:t>
      </w:r>
      <w:r w:rsidRPr="00923E00">
        <w:t xml:space="preserve"> the</w:t>
      </w:r>
      <w:r>
        <w:t xml:space="preserve"> internal structure of PCM encoder.</w:t>
      </w:r>
    </w:p>
    <w:p w:rsidR="00B7530A" w:rsidRPr="00234ED8" w:rsidRDefault="00B7530A" w:rsidP="00EE0B56">
      <w:pPr>
        <w:numPr>
          <w:ilvl w:val="0"/>
          <w:numId w:val="13"/>
        </w:numPr>
        <w:spacing w:line="360" w:lineRule="auto"/>
        <w:jc w:val="left"/>
      </w:pPr>
      <w:r w:rsidRPr="00923E00">
        <w:t>Define quantization in PCM.</w:t>
      </w:r>
    </w:p>
    <w:p w:rsidR="00B7530A" w:rsidRPr="00234ED8" w:rsidRDefault="00B7530A" w:rsidP="00EE0B56">
      <w:pPr>
        <w:numPr>
          <w:ilvl w:val="0"/>
          <w:numId w:val="13"/>
        </w:numPr>
        <w:spacing w:line="360" w:lineRule="auto"/>
        <w:jc w:val="left"/>
      </w:pPr>
      <w:r>
        <w:t>How an ADC works in PCM</w:t>
      </w:r>
      <w:r w:rsidRPr="00923E00">
        <w:t>.</w:t>
      </w:r>
    </w:p>
    <w:p w:rsidR="00B7530A" w:rsidRPr="00234ED8" w:rsidRDefault="00B7530A" w:rsidP="00EE0B56">
      <w:pPr>
        <w:numPr>
          <w:ilvl w:val="0"/>
          <w:numId w:val="13"/>
        </w:numPr>
        <w:spacing w:line="360" w:lineRule="auto"/>
        <w:jc w:val="left"/>
      </w:pPr>
      <w:r>
        <w:t>What are the components of ADC</w:t>
      </w:r>
      <w:r w:rsidRPr="00923E00">
        <w:t>?</w:t>
      </w:r>
    </w:p>
    <w:p w:rsidR="00B7530A" w:rsidRDefault="00B7530A" w:rsidP="00EE0B56">
      <w:pPr>
        <w:numPr>
          <w:ilvl w:val="0"/>
          <w:numId w:val="13"/>
        </w:numPr>
        <w:spacing w:line="360" w:lineRule="auto"/>
        <w:jc w:val="left"/>
      </w:pPr>
      <w:r>
        <w:t>Why ADC requires Parallel to series converter.</w:t>
      </w:r>
    </w:p>
    <w:p w:rsidR="00B7530A" w:rsidRPr="00643A96" w:rsidRDefault="00B7530A" w:rsidP="00EE0B56">
      <w:pPr>
        <w:numPr>
          <w:ilvl w:val="0"/>
          <w:numId w:val="13"/>
        </w:numPr>
        <w:spacing w:line="360" w:lineRule="auto"/>
        <w:jc w:val="left"/>
      </w:pPr>
      <w:r>
        <w:t>What is band pass sampling?</w:t>
      </w:r>
    </w:p>
    <w:p w:rsidR="00B7530A" w:rsidRPr="00923E00" w:rsidRDefault="00B7530A" w:rsidP="00EE0B56">
      <w:pPr>
        <w:numPr>
          <w:ilvl w:val="0"/>
          <w:numId w:val="13"/>
        </w:numPr>
        <w:spacing w:line="360" w:lineRule="auto"/>
        <w:jc w:val="left"/>
      </w:pPr>
      <w:r w:rsidRPr="00923E00">
        <w:t>What is the expression for quantization noise /error in PCM system?</w:t>
      </w:r>
    </w:p>
    <w:p w:rsidR="00B7530A" w:rsidRPr="00923E00" w:rsidRDefault="00B7530A" w:rsidP="00EE0B56">
      <w:pPr>
        <w:numPr>
          <w:ilvl w:val="0"/>
          <w:numId w:val="13"/>
        </w:numPr>
        <w:spacing w:line="360" w:lineRule="auto"/>
        <w:jc w:val="left"/>
      </w:pPr>
      <w:r w:rsidRPr="00923E00">
        <w:t>What are the applications of PCM?</w:t>
      </w:r>
    </w:p>
    <w:p w:rsidR="00B7530A" w:rsidRPr="00643A96" w:rsidRDefault="00B7530A" w:rsidP="00EE0B56">
      <w:pPr>
        <w:numPr>
          <w:ilvl w:val="0"/>
          <w:numId w:val="13"/>
        </w:numPr>
        <w:spacing w:line="360" w:lineRule="auto"/>
        <w:jc w:val="left"/>
      </w:pPr>
      <w:r w:rsidRPr="00923E00">
        <w:t>Define encoding in PCM.</w:t>
      </w:r>
    </w:p>
    <w:p w:rsidR="00B7530A" w:rsidRPr="00643A96" w:rsidRDefault="00B7530A" w:rsidP="00EE0B56">
      <w:pPr>
        <w:numPr>
          <w:ilvl w:val="0"/>
          <w:numId w:val="13"/>
        </w:numPr>
        <w:spacing w:line="360" w:lineRule="auto"/>
        <w:jc w:val="left"/>
      </w:pPr>
      <w:r>
        <w:t>Why buffer is placed in PCM generation.</w:t>
      </w:r>
    </w:p>
    <w:p w:rsidR="00B7530A" w:rsidRPr="00923E00" w:rsidRDefault="00B7530A" w:rsidP="00EE0B56">
      <w:pPr>
        <w:numPr>
          <w:ilvl w:val="0"/>
          <w:numId w:val="13"/>
        </w:numPr>
        <w:spacing w:line="360" w:lineRule="auto"/>
        <w:jc w:val="left"/>
      </w:pPr>
      <w:r>
        <w:t>Compare PCM and DPCM.</w:t>
      </w:r>
    </w:p>
    <w:p w:rsidR="00B7530A" w:rsidRPr="00923E00" w:rsidRDefault="00B7530A" w:rsidP="00EE0B56">
      <w:pPr>
        <w:numPr>
          <w:ilvl w:val="0"/>
          <w:numId w:val="13"/>
        </w:numPr>
        <w:spacing w:line="360" w:lineRule="auto"/>
        <w:jc w:val="left"/>
      </w:pPr>
      <w:r w:rsidRPr="00923E00">
        <w:t>What are the advantages of the PCM?</w:t>
      </w:r>
    </w:p>
    <w:p w:rsidR="00B7530A" w:rsidRPr="00923E00" w:rsidRDefault="00B7530A" w:rsidP="00EE0B56">
      <w:pPr>
        <w:numPr>
          <w:ilvl w:val="0"/>
          <w:numId w:val="13"/>
        </w:numPr>
        <w:spacing w:line="360" w:lineRule="auto"/>
        <w:jc w:val="left"/>
      </w:pPr>
      <w:r w:rsidRPr="00923E00">
        <w:t>What are the disadvantages of PCM?</w:t>
      </w:r>
    </w:p>
    <w:p w:rsidR="00B7530A" w:rsidRPr="00923E00" w:rsidRDefault="00B7530A" w:rsidP="00EE0B56">
      <w:pPr>
        <w:numPr>
          <w:ilvl w:val="0"/>
          <w:numId w:val="13"/>
        </w:numPr>
        <w:spacing w:line="360" w:lineRule="auto"/>
        <w:jc w:val="left"/>
      </w:pPr>
      <w:r>
        <w:t>Essence of</w:t>
      </w:r>
      <w:r w:rsidRPr="00923E00">
        <w:t xml:space="preserve"> Sampling in PCM.</w:t>
      </w:r>
    </w:p>
    <w:p w:rsidR="00B7530A" w:rsidRPr="00923E00" w:rsidRDefault="00B7530A" w:rsidP="00EE0B56">
      <w:pPr>
        <w:numPr>
          <w:ilvl w:val="0"/>
          <w:numId w:val="13"/>
        </w:numPr>
        <w:spacing w:line="360" w:lineRule="auto"/>
        <w:jc w:val="left"/>
      </w:pPr>
      <w:r w:rsidRPr="00923E00">
        <w:t>W</w:t>
      </w:r>
      <w:r>
        <w:t>rite</w:t>
      </w:r>
      <w:r w:rsidRPr="00923E00">
        <w:t xml:space="preserve"> is the expression for </w:t>
      </w:r>
      <w:r>
        <w:t>Nyquist rate and Nyquist interval</w:t>
      </w:r>
      <w:r w:rsidRPr="00923E00">
        <w:t>?</w:t>
      </w:r>
    </w:p>
    <w:p w:rsidR="00B7530A" w:rsidRPr="00923E00" w:rsidRDefault="00B7530A" w:rsidP="00EE0B56">
      <w:pPr>
        <w:numPr>
          <w:ilvl w:val="0"/>
          <w:numId w:val="13"/>
        </w:numPr>
        <w:spacing w:line="360" w:lineRule="auto"/>
        <w:jc w:val="left"/>
      </w:pPr>
      <w:r w:rsidRPr="00923E00">
        <w:t>Define the term quantization noise.</w:t>
      </w:r>
    </w:p>
    <w:p w:rsidR="00B7530A" w:rsidRPr="00923E00" w:rsidRDefault="00B7530A" w:rsidP="00EE0B56">
      <w:pPr>
        <w:numPr>
          <w:ilvl w:val="0"/>
          <w:numId w:val="13"/>
        </w:numPr>
        <w:spacing w:line="360" w:lineRule="auto"/>
        <w:jc w:val="left"/>
      </w:pPr>
      <w:r w:rsidRPr="00923E00">
        <w:t xml:space="preserve">What is quantizing </w:t>
      </w:r>
      <w:r>
        <w:t>error</w:t>
      </w:r>
      <w:r w:rsidRPr="00923E00">
        <w:t xml:space="preserve">? </w:t>
      </w:r>
    </w:p>
    <w:p w:rsidR="00B7530A" w:rsidRPr="00923E00" w:rsidRDefault="00B7530A" w:rsidP="00EE0B56">
      <w:pPr>
        <w:numPr>
          <w:ilvl w:val="0"/>
          <w:numId w:val="13"/>
        </w:numPr>
        <w:spacing w:line="360" w:lineRule="auto"/>
        <w:jc w:val="left"/>
      </w:pPr>
      <w:r w:rsidRPr="00923E00">
        <w:t xml:space="preserve">Construct the </w:t>
      </w:r>
      <w:r>
        <w:t xml:space="preserve">generation </w:t>
      </w:r>
      <w:r w:rsidRPr="00923E00">
        <w:t>block diagram of pulse code modulation.</w:t>
      </w:r>
    </w:p>
    <w:p w:rsidR="00B7530A" w:rsidRPr="00923E00" w:rsidRDefault="00B7530A" w:rsidP="00EE0B56">
      <w:pPr>
        <w:numPr>
          <w:ilvl w:val="0"/>
          <w:numId w:val="13"/>
        </w:numPr>
        <w:spacing w:line="360" w:lineRule="auto"/>
        <w:jc w:val="left"/>
      </w:pPr>
      <w:r w:rsidRPr="00923E00">
        <w:t>What is a word in PCM mean?</w:t>
      </w:r>
    </w:p>
    <w:p w:rsidR="00B7530A" w:rsidRPr="00923E00" w:rsidRDefault="00B7530A" w:rsidP="00EE0B56">
      <w:pPr>
        <w:numPr>
          <w:ilvl w:val="0"/>
          <w:numId w:val="13"/>
        </w:numPr>
        <w:spacing w:line="360" w:lineRule="auto"/>
        <w:jc w:val="left"/>
      </w:pPr>
      <w:r w:rsidRPr="00923E00">
        <w:t>What is mean by quantization?</w:t>
      </w:r>
    </w:p>
    <w:p w:rsidR="00B7530A" w:rsidRPr="00923E00" w:rsidRDefault="00B7530A" w:rsidP="00EE0B56">
      <w:pPr>
        <w:numPr>
          <w:ilvl w:val="0"/>
          <w:numId w:val="13"/>
        </w:numPr>
        <w:spacing w:line="360" w:lineRule="auto"/>
        <w:jc w:val="left"/>
      </w:pPr>
      <w:r w:rsidRPr="00923E00">
        <w:t>What is the major effect in PCM?</w:t>
      </w:r>
    </w:p>
    <w:p w:rsidR="00B7530A" w:rsidRDefault="00B7530A" w:rsidP="00EE0B56">
      <w:pPr>
        <w:numPr>
          <w:ilvl w:val="0"/>
          <w:numId w:val="13"/>
        </w:numPr>
        <w:spacing w:line="360" w:lineRule="auto"/>
        <w:jc w:val="left"/>
      </w:pPr>
      <w:r w:rsidRPr="00923E00">
        <w:t>What happens to amplitude in PCM?</w:t>
      </w:r>
    </w:p>
    <w:p w:rsidR="00B7530A" w:rsidRPr="00923E00" w:rsidRDefault="00B7530A" w:rsidP="00EE0B56">
      <w:pPr>
        <w:numPr>
          <w:ilvl w:val="0"/>
          <w:numId w:val="13"/>
        </w:numPr>
        <w:spacing w:line="360" w:lineRule="auto"/>
        <w:jc w:val="left"/>
      </w:pPr>
      <w:r>
        <w:t>How to reconstruct a PCM data</w:t>
      </w:r>
      <w:r w:rsidRPr="00923E00">
        <w:t>.</w:t>
      </w:r>
    </w:p>
    <w:p w:rsidR="00B7530A" w:rsidRPr="00923E00" w:rsidRDefault="00B7530A" w:rsidP="00EE0B56">
      <w:pPr>
        <w:numPr>
          <w:ilvl w:val="0"/>
          <w:numId w:val="13"/>
        </w:numPr>
        <w:spacing w:line="360" w:lineRule="auto"/>
        <w:jc w:val="left"/>
      </w:pPr>
      <w:r w:rsidRPr="00923E00">
        <w:t>Define Sampling in PCM.</w:t>
      </w:r>
    </w:p>
    <w:p w:rsidR="00B7530A" w:rsidRDefault="00B7530A" w:rsidP="00EE0B56">
      <w:pPr>
        <w:numPr>
          <w:ilvl w:val="0"/>
          <w:numId w:val="13"/>
        </w:numPr>
        <w:spacing w:line="360" w:lineRule="auto"/>
        <w:jc w:val="left"/>
      </w:pPr>
      <w:r>
        <w:t>Draw</w:t>
      </w:r>
      <w:r w:rsidRPr="00923E00">
        <w:t xml:space="preserve"> the </w:t>
      </w:r>
      <w:r>
        <w:t xml:space="preserve">detection </w:t>
      </w:r>
      <w:r w:rsidRPr="00923E00">
        <w:t>block diagram of pulse code modulation</w:t>
      </w:r>
      <w:r>
        <w:t>.</w:t>
      </w:r>
    </w:p>
    <w:p w:rsidR="00B7530A" w:rsidRPr="00923E00" w:rsidRDefault="00B7530A" w:rsidP="00EE0B56">
      <w:pPr>
        <w:numPr>
          <w:ilvl w:val="0"/>
          <w:numId w:val="13"/>
        </w:numPr>
        <w:spacing w:line="360" w:lineRule="auto"/>
        <w:jc w:val="left"/>
      </w:pPr>
      <w:r>
        <w:t>How a Sample and Hold (S/H) will provide Stair case waveform</w:t>
      </w:r>
      <w:r w:rsidRPr="00923E00">
        <w:t>.</w:t>
      </w:r>
    </w:p>
    <w:p w:rsidR="00B7530A" w:rsidRPr="00234ED8" w:rsidRDefault="00B7530A" w:rsidP="00EE0B56">
      <w:pPr>
        <w:numPr>
          <w:ilvl w:val="0"/>
          <w:numId w:val="13"/>
        </w:numPr>
        <w:spacing w:line="360" w:lineRule="auto"/>
        <w:jc w:val="left"/>
      </w:pPr>
      <w:r>
        <w:t>How a DAC works in PCM</w:t>
      </w:r>
      <w:r w:rsidRPr="00923E00">
        <w:t>.</w:t>
      </w:r>
    </w:p>
    <w:p w:rsidR="00B7530A" w:rsidRPr="00234ED8" w:rsidRDefault="00B7530A" w:rsidP="00EE0B56">
      <w:pPr>
        <w:numPr>
          <w:ilvl w:val="0"/>
          <w:numId w:val="13"/>
        </w:numPr>
        <w:spacing w:line="360" w:lineRule="auto"/>
        <w:jc w:val="left"/>
      </w:pPr>
      <w:r>
        <w:t>What are the components of DAC</w:t>
      </w:r>
      <w:r w:rsidRPr="00923E00">
        <w:t>?</w:t>
      </w:r>
    </w:p>
    <w:p w:rsidR="00B7530A" w:rsidRPr="00234ED8" w:rsidRDefault="00B7530A" w:rsidP="00EE0B56">
      <w:pPr>
        <w:numPr>
          <w:ilvl w:val="0"/>
          <w:numId w:val="13"/>
        </w:numPr>
        <w:spacing w:line="360" w:lineRule="auto"/>
        <w:jc w:val="left"/>
      </w:pPr>
      <w:r>
        <w:t>Why DAC requires series to Parallel converter.</w:t>
      </w:r>
    </w:p>
    <w:p w:rsidR="00B7530A" w:rsidRDefault="00B7530A" w:rsidP="00EE0B56">
      <w:pPr>
        <w:numPr>
          <w:ilvl w:val="0"/>
          <w:numId w:val="13"/>
        </w:numPr>
        <w:spacing w:line="360" w:lineRule="auto"/>
        <w:jc w:val="left"/>
      </w:pPr>
      <w:r>
        <w:t>What are the types of sampling?</w:t>
      </w:r>
    </w:p>
    <w:p w:rsidR="00B7530A" w:rsidRPr="00923E00" w:rsidRDefault="00B7530A" w:rsidP="00EE0B56">
      <w:pPr>
        <w:numPr>
          <w:ilvl w:val="0"/>
          <w:numId w:val="13"/>
        </w:numPr>
        <w:spacing w:line="360" w:lineRule="auto"/>
        <w:jc w:val="left"/>
      </w:pPr>
      <w:r>
        <w:lastRenderedPageBreak/>
        <w:t xml:space="preserve">Write the statement of </w:t>
      </w:r>
      <w:r w:rsidRPr="00923E00">
        <w:t>Sampling</w:t>
      </w:r>
      <w:r>
        <w:t xml:space="preserve"> Theorem</w:t>
      </w:r>
      <w:r w:rsidRPr="00923E00">
        <w:t>.</w:t>
      </w:r>
    </w:p>
    <w:p w:rsidR="00B7530A" w:rsidRDefault="00B7530A" w:rsidP="00EE0B56">
      <w:pPr>
        <w:numPr>
          <w:ilvl w:val="0"/>
          <w:numId w:val="13"/>
        </w:numPr>
        <w:spacing w:line="360" w:lineRule="auto"/>
        <w:jc w:val="left"/>
      </w:pPr>
      <w:r>
        <w:t>What is base band sampling?</w:t>
      </w:r>
    </w:p>
    <w:p w:rsidR="00B7530A" w:rsidRPr="00234ED8" w:rsidRDefault="00B7530A" w:rsidP="00EE0B56">
      <w:pPr>
        <w:numPr>
          <w:ilvl w:val="0"/>
          <w:numId w:val="13"/>
        </w:numPr>
        <w:spacing w:line="360" w:lineRule="auto"/>
        <w:jc w:val="left"/>
      </w:pPr>
      <w:r>
        <w:t>Why buffer is placed in PCM detection.</w:t>
      </w:r>
    </w:p>
    <w:p w:rsidR="00B7530A" w:rsidRPr="00923E00" w:rsidRDefault="00B7530A" w:rsidP="00EE0B56">
      <w:pPr>
        <w:numPr>
          <w:ilvl w:val="0"/>
          <w:numId w:val="13"/>
        </w:numPr>
        <w:spacing w:line="360" w:lineRule="auto"/>
        <w:jc w:val="left"/>
      </w:pPr>
      <w:r w:rsidRPr="00923E00">
        <w:t xml:space="preserve">What are the </w:t>
      </w:r>
      <w:r>
        <w:t>amplitude levels</w:t>
      </w:r>
      <w:r w:rsidRPr="00923E00">
        <w:t xml:space="preserve"> of </w:t>
      </w:r>
      <w:r>
        <w:t xml:space="preserve">a binary </w:t>
      </w:r>
      <w:r w:rsidRPr="00923E00">
        <w:t>PCM?</w:t>
      </w:r>
    </w:p>
    <w:p w:rsidR="00B7530A" w:rsidRDefault="00B7530A" w:rsidP="00EE0B56">
      <w:pPr>
        <w:numPr>
          <w:ilvl w:val="0"/>
          <w:numId w:val="13"/>
        </w:numPr>
        <w:spacing w:line="360" w:lineRule="auto"/>
        <w:jc w:val="left"/>
      </w:pPr>
      <w:r>
        <w:t>Why q-level quantizer is used in PCM.</w:t>
      </w:r>
    </w:p>
    <w:p w:rsidR="00B7530A" w:rsidRDefault="00B7530A" w:rsidP="00EE0B56">
      <w:pPr>
        <w:numPr>
          <w:ilvl w:val="0"/>
          <w:numId w:val="13"/>
        </w:numPr>
        <w:spacing w:line="360" w:lineRule="auto"/>
        <w:jc w:val="left"/>
      </w:pPr>
      <w:r>
        <w:t>What is relation between quantization levels and no of binary digits?</w:t>
      </w:r>
    </w:p>
    <w:p w:rsidR="00B7530A" w:rsidRDefault="00B7530A" w:rsidP="00EE0B56">
      <w:pPr>
        <w:numPr>
          <w:ilvl w:val="0"/>
          <w:numId w:val="13"/>
        </w:numPr>
        <w:spacing w:line="360" w:lineRule="auto"/>
        <w:jc w:val="left"/>
      </w:pPr>
      <w:r>
        <w:t xml:space="preserve"> What is the step size in PCM?</w:t>
      </w:r>
    </w:p>
    <w:p w:rsidR="00B7530A" w:rsidRDefault="00B7530A" w:rsidP="00B7530A">
      <w:pPr>
        <w:widowControl w:val="0"/>
        <w:tabs>
          <w:tab w:val="left" w:pos="9270"/>
        </w:tabs>
        <w:autoSpaceDE w:val="0"/>
        <w:autoSpaceDN w:val="0"/>
        <w:adjustRightInd w:val="0"/>
        <w:spacing w:line="360" w:lineRule="auto"/>
        <w:ind w:left="0" w:firstLine="0"/>
        <w:rPr>
          <w:sz w:val="28"/>
          <w:szCs w:val="28"/>
        </w:rPr>
      </w:pPr>
    </w:p>
    <w:p w:rsidR="006A39CD" w:rsidRDefault="006A39CD" w:rsidP="006A39CD">
      <w:pPr>
        <w:widowControl w:val="0"/>
        <w:tabs>
          <w:tab w:val="left" w:pos="9270"/>
        </w:tabs>
        <w:autoSpaceDE w:val="0"/>
        <w:autoSpaceDN w:val="0"/>
        <w:adjustRightInd w:val="0"/>
        <w:spacing w:line="360" w:lineRule="auto"/>
        <w:rPr>
          <w:sz w:val="28"/>
          <w:szCs w:val="28"/>
        </w:rPr>
      </w:pPr>
    </w:p>
    <w:p w:rsidR="006A39CD" w:rsidRDefault="006A39CD" w:rsidP="006A39CD">
      <w:pPr>
        <w:widowControl w:val="0"/>
        <w:tabs>
          <w:tab w:val="left" w:pos="9270"/>
        </w:tabs>
        <w:autoSpaceDE w:val="0"/>
        <w:autoSpaceDN w:val="0"/>
        <w:adjustRightInd w:val="0"/>
        <w:spacing w:line="360" w:lineRule="auto"/>
        <w:rPr>
          <w:sz w:val="28"/>
          <w:szCs w:val="28"/>
        </w:rPr>
      </w:pPr>
    </w:p>
    <w:p w:rsidR="006A39CD" w:rsidRDefault="006A39CD" w:rsidP="006A39CD">
      <w:pPr>
        <w:widowControl w:val="0"/>
        <w:tabs>
          <w:tab w:val="left" w:pos="9270"/>
        </w:tabs>
        <w:autoSpaceDE w:val="0"/>
        <w:autoSpaceDN w:val="0"/>
        <w:adjustRightInd w:val="0"/>
        <w:spacing w:line="360" w:lineRule="auto"/>
        <w:rPr>
          <w:sz w:val="28"/>
          <w:szCs w:val="28"/>
        </w:rPr>
      </w:pPr>
    </w:p>
    <w:p w:rsidR="006A39CD" w:rsidRDefault="006A39CD" w:rsidP="006A39CD">
      <w:pPr>
        <w:widowControl w:val="0"/>
        <w:tabs>
          <w:tab w:val="left" w:pos="9270"/>
        </w:tabs>
        <w:autoSpaceDE w:val="0"/>
        <w:autoSpaceDN w:val="0"/>
        <w:adjustRightInd w:val="0"/>
        <w:spacing w:line="360" w:lineRule="auto"/>
        <w:ind w:left="0" w:firstLine="0"/>
        <w:rPr>
          <w:sz w:val="28"/>
          <w:szCs w:val="28"/>
        </w:rPr>
      </w:pPr>
      <w:r>
        <w:rPr>
          <w:sz w:val="28"/>
          <w:szCs w:val="28"/>
        </w:rPr>
        <w:t>Real Time Applications:</w:t>
      </w:r>
    </w:p>
    <w:p w:rsidR="006A39CD" w:rsidRDefault="006A39C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ASK is used in mobile applications</w:t>
      </w:r>
    </w:p>
    <w:p w:rsidR="006A39CD" w:rsidRDefault="006A39C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In televisions</w:t>
      </w:r>
    </w:p>
    <w:p w:rsidR="006A39CD" w:rsidRDefault="006A39C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Long distance communications</w:t>
      </w:r>
    </w:p>
    <w:p w:rsidR="006A39CD" w:rsidRDefault="006A39C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TV broadcasting</w:t>
      </w:r>
    </w:p>
    <w:p w:rsidR="006A39CD" w:rsidRPr="00586E3E" w:rsidRDefault="006A39C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Digital audio in computers</w:t>
      </w:r>
    </w:p>
    <w:p w:rsidR="006A39CD" w:rsidRDefault="006A39CD" w:rsidP="006A39CD">
      <w:pPr>
        <w:widowControl w:val="0"/>
        <w:tabs>
          <w:tab w:val="left" w:pos="9270"/>
        </w:tabs>
        <w:autoSpaceDE w:val="0"/>
        <w:autoSpaceDN w:val="0"/>
        <w:adjustRightInd w:val="0"/>
        <w:spacing w:line="360" w:lineRule="auto"/>
        <w:rPr>
          <w:sz w:val="28"/>
          <w:szCs w:val="28"/>
        </w:rPr>
      </w:pPr>
    </w:p>
    <w:p w:rsidR="006A39CD" w:rsidRDefault="006A39CD" w:rsidP="006A39CD">
      <w:pPr>
        <w:widowControl w:val="0"/>
        <w:tabs>
          <w:tab w:val="left" w:pos="9270"/>
        </w:tabs>
        <w:autoSpaceDE w:val="0"/>
        <w:autoSpaceDN w:val="0"/>
        <w:adjustRightInd w:val="0"/>
        <w:spacing w:line="360" w:lineRule="auto"/>
        <w:rPr>
          <w:sz w:val="28"/>
          <w:szCs w:val="28"/>
        </w:rPr>
      </w:pPr>
    </w:p>
    <w:p w:rsidR="006A39CD" w:rsidRDefault="006A39CD" w:rsidP="006A39CD">
      <w:pPr>
        <w:widowControl w:val="0"/>
        <w:tabs>
          <w:tab w:val="left" w:pos="9270"/>
        </w:tabs>
        <w:autoSpaceDE w:val="0"/>
        <w:autoSpaceDN w:val="0"/>
        <w:adjustRightInd w:val="0"/>
        <w:spacing w:line="360" w:lineRule="auto"/>
        <w:rPr>
          <w:sz w:val="28"/>
          <w:szCs w:val="28"/>
        </w:rPr>
      </w:pPr>
    </w:p>
    <w:p w:rsidR="006A39CD" w:rsidRDefault="006A39CD" w:rsidP="006A39CD">
      <w:pPr>
        <w:widowControl w:val="0"/>
        <w:tabs>
          <w:tab w:val="left" w:pos="9270"/>
        </w:tabs>
        <w:autoSpaceDE w:val="0"/>
        <w:autoSpaceDN w:val="0"/>
        <w:adjustRightInd w:val="0"/>
        <w:spacing w:line="360" w:lineRule="auto"/>
        <w:rPr>
          <w:sz w:val="28"/>
          <w:szCs w:val="28"/>
        </w:rPr>
      </w:pPr>
    </w:p>
    <w:p w:rsidR="006A39CD" w:rsidRDefault="006A39CD" w:rsidP="006A39CD">
      <w:pPr>
        <w:widowControl w:val="0"/>
        <w:tabs>
          <w:tab w:val="left" w:pos="9270"/>
        </w:tabs>
        <w:autoSpaceDE w:val="0"/>
        <w:autoSpaceDN w:val="0"/>
        <w:adjustRightInd w:val="0"/>
        <w:spacing w:line="360" w:lineRule="auto"/>
        <w:rPr>
          <w:sz w:val="28"/>
          <w:szCs w:val="28"/>
        </w:rPr>
      </w:pPr>
    </w:p>
    <w:p w:rsidR="006A39CD" w:rsidRDefault="006A39CD" w:rsidP="006A39CD">
      <w:pPr>
        <w:widowControl w:val="0"/>
        <w:tabs>
          <w:tab w:val="left" w:pos="9270"/>
        </w:tabs>
        <w:autoSpaceDE w:val="0"/>
        <w:autoSpaceDN w:val="0"/>
        <w:adjustRightInd w:val="0"/>
        <w:spacing w:line="360" w:lineRule="auto"/>
        <w:rPr>
          <w:sz w:val="28"/>
          <w:szCs w:val="28"/>
        </w:rPr>
      </w:pPr>
    </w:p>
    <w:p w:rsidR="006A39CD" w:rsidRDefault="006A39CD" w:rsidP="006A39CD">
      <w:pPr>
        <w:widowControl w:val="0"/>
        <w:tabs>
          <w:tab w:val="left" w:pos="9270"/>
        </w:tabs>
        <w:autoSpaceDE w:val="0"/>
        <w:autoSpaceDN w:val="0"/>
        <w:adjustRightInd w:val="0"/>
        <w:spacing w:line="360" w:lineRule="auto"/>
        <w:rPr>
          <w:sz w:val="28"/>
          <w:szCs w:val="28"/>
        </w:rPr>
      </w:pPr>
    </w:p>
    <w:p w:rsidR="006A39CD" w:rsidRDefault="006A39CD" w:rsidP="006A39CD">
      <w:pPr>
        <w:widowControl w:val="0"/>
        <w:tabs>
          <w:tab w:val="left" w:pos="9270"/>
        </w:tabs>
        <w:autoSpaceDE w:val="0"/>
        <w:autoSpaceDN w:val="0"/>
        <w:adjustRightInd w:val="0"/>
        <w:spacing w:line="360" w:lineRule="auto"/>
        <w:rPr>
          <w:sz w:val="28"/>
          <w:szCs w:val="28"/>
        </w:rPr>
      </w:pPr>
    </w:p>
    <w:p w:rsidR="006A39CD" w:rsidRDefault="006A39CD" w:rsidP="006A39CD">
      <w:pPr>
        <w:widowControl w:val="0"/>
        <w:tabs>
          <w:tab w:val="left" w:pos="9270"/>
        </w:tabs>
        <w:autoSpaceDE w:val="0"/>
        <w:autoSpaceDN w:val="0"/>
        <w:adjustRightInd w:val="0"/>
        <w:spacing w:line="360" w:lineRule="auto"/>
        <w:rPr>
          <w:sz w:val="28"/>
          <w:szCs w:val="28"/>
        </w:rPr>
      </w:pPr>
    </w:p>
    <w:p w:rsidR="006A39CD" w:rsidRDefault="006A39CD" w:rsidP="006A39CD">
      <w:pPr>
        <w:widowControl w:val="0"/>
        <w:tabs>
          <w:tab w:val="left" w:pos="9270"/>
        </w:tabs>
        <w:autoSpaceDE w:val="0"/>
        <w:autoSpaceDN w:val="0"/>
        <w:adjustRightInd w:val="0"/>
        <w:spacing w:line="360" w:lineRule="auto"/>
        <w:rPr>
          <w:sz w:val="28"/>
          <w:szCs w:val="28"/>
        </w:rPr>
      </w:pPr>
    </w:p>
    <w:p w:rsidR="006A39CD" w:rsidRDefault="006A39CD" w:rsidP="006A39CD">
      <w:pPr>
        <w:widowControl w:val="0"/>
        <w:tabs>
          <w:tab w:val="left" w:pos="9270"/>
        </w:tabs>
        <w:autoSpaceDE w:val="0"/>
        <w:autoSpaceDN w:val="0"/>
        <w:adjustRightInd w:val="0"/>
        <w:spacing w:line="360" w:lineRule="auto"/>
        <w:rPr>
          <w:sz w:val="28"/>
          <w:szCs w:val="28"/>
        </w:rPr>
      </w:pPr>
    </w:p>
    <w:p w:rsidR="006A39CD" w:rsidRDefault="006A39CD" w:rsidP="006A39CD">
      <w:pPr>
        <w:widowControl w:val="0"/>
        <w:tabs>
          <w:tab w:val="left" w:pos="9270"/>
        </w:tabs>
        <w:autoSpaceDE w:val="0"/>
        <w:autoSpaceDN w:val="0"/>
        <w:adjustRightInd w:val="0"/>
        <w:spacing w:line="360" w:lineRule="auto"/>
        <w:rPr>
          <w:sz w:val="28"/>
          <w:szCs w:val="28"/>
        </w:rPr>
      </w:pPr>
    </w:p>
    <w:p w:rsidR="006A39CD" w:rsidRPr="00585069" w:rsidRDefault="006A39CD" w:rsidP="006A39CD">
      <w:pPr>
        <w:widowControl w:val="0"/>
        <w:tabs>
          <w:tab w:val="left" w:pos="9270"/>
        </w:tabs>
        <w:autoSpaceDE w:val="0"/>
        <w:autoSpaceDN w:val="0"/>
        <w:adjustRightInd w:val="0"/>
        <w:spacing w:line="360" w:lineRule="auto"/>
        <w:rPr>
          <w:sz w:val="28"/>
          <w:szCs w:val="28"/>
        </w:rPr>
      </w:pPr>
    </w:p>
    <w:p w:rsidR="00EB49FE" w:rsidRPr="00585069" w:rsidRDefault="00EB49FE" w:rsidP="00595618">
      <w:pPr>
        <w:tabs>
          <w:tab w:val="left" w:pos="9270"/>
        </w:tabs>
        <w:spacing w:after="200" w:line="276" w:lineRule="auto"/>
        <w:ind w:left="0" w:firstLine="0"/>
        <w:rPr>
          <w:b/>
          <w:bCs/>
          <w:sz w:val="28"/>
          <w:szCs w:val="28"/>
        </w:rPr>
      </w:pPr>
      <w:r w:rsidRPr="00585069">
        <w:rPr>
          <w:sz w:val="28"/>
          <w:szCs w:val="28"/>
        </w:rPr>
        <w:br w:type="page"/>
      </w:r>
    </w:p>
    <w:p w:rsidR="00090AA8" w:rsidRPr="00585069" w:rsidRDefault="00090AA8" w:rsidP="00EE0B56">
      <w:pPr>
        <w:pStyle w:val="BodyText"/>
        <w:numPr>
          <w:ilvl w:val="0"/>
          <w:numId w:val="13"/>
        </w:numPr>
        <w:tabs>
          <w:tab w:val="left" w:pos="9270"/>
        </w:tabs>
        <w:rPr>
          <w:sz w:val="28"/>
          <w:szCs w:val="28"/>
        </w:rPr>
      </w:pPr>
      <w:r w:rsidRPr="00585069">
        <w:rPr>
          <w:sz w:val="28"/>
          <w:szCs w:val="28"/>
        </w:rPr>
        <w:lastRenderedPageBreak/>
        <w:t>DIFFERENTIAL PHASE SHIFT KEYING</w:t>
      </w:r>
      <w:r w:rsidR="003244B7">
        <w:rPr>
          <w:sz w:val="28"/>
          <w:szCs w:val="28"/>
        </w:rPr>
        <w:t xml:space="preserve"> </w:t>
      </w:r>
      <w:r w:rsidRPr="00585069">
        <w:rPr>
          <w:sz w:val="28"/>
          <w:szCs w:val="28"/>
        </w:rPr>
        <w:t>MODULATION &amp; DEMODULATION</w:t>
      </w:r>
    </w:p>
    <w:p w:rsidR="00090AA8" w:rsidRPr="00585069" w:rsidRDefault="00090AA8" w:rsidP="00595618">
      <w:pPr>
        <w:tabs>
          <w:tab w:val="left" w:pos="9270"/>
        </w:tabs>
        <w:ind w:left="0" w:firstLine="0"/>
        <w:rPr>
          <w:sz w:val="28"/>
          <w:szCs w:val="28"/>
        </w:rPr>
      </w:pPr>
    </w:p>
    <w:p w:rsidR="00090AA8" w:rsidRPr="00585069" w:rsidRDefault="00090AA8" w:rsidP="00595618">
      <w:pPr>
        <w:tabs>
          <w:tab w:val="left" w:pos="9270"/>
        </w:tabs>
        <w:spacing w:line="360" w:lineRule="auto"/>
        <w:ind w:left="0" w:firstLine="0"/>
        <w:rPr>
          <w:sz w:val="28"/>
          <w:szCs w:val="28"/>
        </w:rPr>
      </w:pPr>
      <w:r w:rsidRPr="00585069">
        <w:rPr>
          <w:b/>
          <w:bCs/>
          <w:sz w:val="28"/>
          <w:szCs w:val="28"/>
        </w:rPr>
        <w:t>AIM:</w:t>
      </w:r>
      <w:r w:rsidRPr="00585069">
        <w:rPr>
          <w:sz w:val="28"/>
          <w:szCs w:val="28"/>
        </w:rPr>
        <w:t xml:space="preserve"> </w:t>
      </w:r>
    </w:p>
    <w:p w:rsidR="00090AA8" w:rsidRPr="00585069" w:rsidRDefault="00090AA8" w:rsidP="00595618">
      <w:pPr>
        <w:tabs>
          <w:tab w:val="left" w:pos="9270"/>
        </w:tabs>
        <w:spacing w:line="360" w:lineRule="auto"/>
        <w:ind w:left="0" w:firstLine="0"/>
        <w:rPr>
          <w:sz w:val="28"/>
          <w:szCs w:val="28"/>
        </w:rPr>
      </w:pPr>
      <w:r w:rsidRPr="00585069">
        <w:rPr>
          <w:sz w:val="28"/>
          <w:szCs w:val="28"/>
        </w:rPr>
        <w:t>To study the various steps involved in generating the differential binary signal and differential phases shift keyed signal at the modulator end and recovering the binary signal from the received DPSK signal.</w:t>
      </w:r>
    </w:p>
    <w:p w:rsidR="00090AA8" w:rsidRPr="00585069" w:rsidRDefault="00090AA8" w:rsidP="00595618">
      <w:pPr>
        <w:pStyle w:val="Heading2"/>
        <w:tabs>
          <w:tab w:val="left" w:pos="9270"/>
        </w:tabs>
        <w:ind w:left="0" w:firstLine="0"/>
        <w:rPr>
          <w:sz w:val="28"/>
          <w:szCs w:val="28"/>
        </w:rPr>
      </w:pPr>
      <w:r w:rsidRPr="00585069">
        <w:rPr>
          <w:sz w:val="28"/>
          <w:szCs w:val="28"/>
        </w:rPr>
        <w:t xml:space="preserve">EQUIPMENT REQUIRED: </w:t>
      </w:r>
    </w:p>
    <w:p w:rsidR="00090AA8" w:rsidRPr="00585069" w:rsidRDefault="00090AA8" w:rsidP="00595618">
      <w:pPr>
        <w:widowControl w:val="0"/>
        <w:tabs>
          <w:tab w:val="left" w:pos="988"/>
          <w:tab w:val="left" w:pos="9270"/>
        </w:tabs>
        <w:autoSpaceDE w:val="0"/>
        <w:autoSpaceDN w:val="0"/>
        <w:adjustRightInd w:val="0"/>
        <w:spacing w:line="360" w:lineRule="auto"/>
        <w:ind w:left="0" w:firstLine="0"/>
        <w:rPr>
          <w:sz w:val="28"/>
          <w:szCs w:val="28"/>
        </w:rPr>
      </w:pPr>
      <w:r w:rsidRPr="00585069">
        <w:rPr>
          <w:sz w:val="28"/>
          <w:szCs w:val="28"/>
        </w:rPr>
        <w:tab/>
        <w:t>DPSK modulations and demodulation trainer kit</w:t>
      </w:r>
    </w:p>
    <w:p w:rsidR="00090AA8" w:rsidRPr="00585069" w:rsidRDefault="00090AA8" w:rsidP="00595618">
      <w:pPr>
        <w:widowControl w:val="0"/>
        <w:tabs>
          <w:tab w:val="left" w:pos="988"/>
          <w:tab w:val="left" w:pos="9270"/>
        </w:tabs>
        <w:autoSpaceDE w:val="0"/>
        <w:autoSpaceDN w:val="0"/>
        <w:adjustRightInd w:val="0"/>
        <w:spacing w:line="360" w:lineRule="auto"/>
        <w:ind w:left="0" w:firstLine="0"/>
        <w:rPr>
          <w:sz w:val="28"/>
          <w:szCs w:val="28"/>
        </w:rPr>
      </w:pPr>
      <w:r w:rsidRPr="00585069">
        <w:rPr>
          <w:sz w:val="28"/>
          <w:szCs w:val="28"/>
        </w:rPr>
        <w:tab/>
        <w:t>CRO</w:t>
      </w:r>
    </w:p>
    <w:p w:rsidR="00090AA8" w:rsidRPr="00585069" w:rsidRDefault="00090AA8" w:rsidP="00595618">
      <w:pPr>
        <w:widowControl w:val="0"/>
        <w:tabs>
          <w:tab w:val="left" w:pos="988"/>
          <w:tab w:val="left" w:pos="9270"/>
        </w:tabs>
        <w:autoSpaceDE w:val="0"/>
        <w:autoSpaceDN w:val="0"/>
        <w:adjustRightInd w:val="0"/>
        <w:spacing w:line="360" w:lineRule="auto"/>
        <w:ind w:left="0" w:firstLine="0"/>
        <w:rPr>
          <w:sz w:val="28"/>
          <w:szCs w:val="28"/>
        </w:rPr>
      </w:pPr>
      <w:r w:rsidRPr="00585069">
        <w:rPr>
          <w:sz w:val="28"/>
          <w:szCs w:val="28"/>
        </w:rPr>
        <w:tab/>
        <w:t>BNC probes</w:t>
      </w:r>
    </w:p>
    <w:p w:rsidR="00090AA8" w:rsidRPr="00585069" w:rsidRDefault="00090AA8" w:rsidP="00595618">
      <w:pPr>
        <w:widowControl w:val="0"/>
        <w:tabs>
          <w:tab w:val="left" w:pos="988"/>
          <w:tab w:val="left" w:pos="9270"/>
        </w:tabs>
        <w:autoSpaceDE w:val="0"/>
        <w:autoSpaceDN w:val="0"/>
        <w:adjustRightInd w:val="0"/>
        <w:spacing w:line="360" w:lineRule="auto"/>
        <w:ind w:left="0" w:firstLine="0"/>
        <w:rPr>
          <w:sz w:val="28"/>
          <w:szCs w:val="28"/>
        </w:rPr>
      </w:pPr>
      <w:r w:rsidRPr="00585069">
        <w:rPr>
          <w:sz w:val="28"/>
          <w:szCs w:val="28"/>
        </w:rPr>
        <w:tab/>
        <w:t>Patch cards</w:t>
      </w:r>
    </w:p>
    <w:p w:rsidR="007C52AC" w:rsidRPr="00585069" w:rsidRDefault="00090AA8" w:rsidP="00595618">
      <w:pPr>
        <w:widowControl w:val="0"/>
        <w:tabs>
          <w:tab w:val="left" w:pos="988"/>
          <w:tab w:val="left" w:pos="9270"/>
        </w:tabs>
        <w:autoSpaceDE w:val="0"/>
        <w:autoSpaceDN w:val="0"/>
        <w:adjustRightInd w:val="0"/>
        <w:spacing w:line="360" w:lineRule="auto"/>
        <w:ind w:left="0" w:firstLine="0"/>
        <w:rPr>
          <w:sz w:val="28"/>
          <w:szCs w:val="28"/>
        </w:rPr>
      </w:pPr>
      <w:r w:rsidRPr="00585069">
        <w:rPr>
          <w:b/>
          <w:sz w:val="28"/>
          <w:szCs w:val="28"/>
        </w:rPr>
        <w:t>BLOCK DIAGRAM</w:t>
      </w:r>
      <w:r w:rsidR="003C737A">
        <w:rPr>
          <w:b/>
          <w:sz w:val="28"/>
          <w:szCs w:val="28"/>
        </w:rPr>
        <w:t>:</w:t>
      </w:r>
    </w:p>
    <w:p w:rsidR="007C52AC" w:rsidRPr="00585069" w:rsidRDefault="003C737A" w:rsidP="00595618">
      <w:pPr>
        <w:tabs>
          <w:tab w:val="left" w:pos="9270"/>
        </w:tabs>
        <w:ind w:left="0" w:firstLine="0"/>
        <w:jc w:val="center"/>
        <w:rPr>
          <w:sz w:val="28"/>
          <w:szCs w:val="28"/>
        </w:rPr>
      </w:pPr>
      <w:r w:rsidRPr="00585069">
        <w:rPr>
          <w:sz w:val="28"/>
          <w:szCs w:val="28"/>
        </w:rPr>
        <w:object w:dxaOrig="6389" w:dyaOrig="6796">
          <v:shape id="_x0000_i1043" type="#_x0000_t75" style="width:417.6pt;height:381.6pt" o:ole="">
            <v:imagedata r:id="rId71" o:title=""/>
          </v:shape>
          <o:OLEObject Type="Embed" ProgID="PBrush" ShapeID="_x0000_i1043" DrawAspect="Content" ObjectID="_1595244336" r:id="rId72"/>
        </w:object>
      </w:r>
    </w:p>
    <w:p w:rsidR="007C52AC" w:rsidRPr="00585069" w:rsidRDefault="007C52AC" w:rsidP="00595618">
      <w:pPr>
        <w:tabs>
          <w:tab w:val="left" w:pos="9270"/>
        </w:tabs>
        <w:ind w:left="0" w:firstLine="0"/>
        <w:rPr>
          <w:sz w:val="28"/>
          <w:szCs w:val="28"/>
        </w:rPr>
      </w:pPr>
    </w:p>
    <w:p w:rsidR="007C52AC" w:rsidRPr="00585069" w:rsidRDefault="007C52AC" w:rsidP="00595618">
      <w:pPr>
        <w:tabs>
          <w:tab w:val="left" w:pos="9270"/>
        </w:tabs>
        <w:ind w:left="0" w:firstLine="0"/>
        <w:rPr>
          <w:sz w:val="28"/>
          <w:szCs w:val="28"/>
        </w:rPr>
      </w:pPr>
    </w:p>
    <w:p w:rsidR="00090AA8" w:rsidRPr="003C737A" w:rsidRDefault="003C737A" w:rsidP="00595618">
      <w:pPr>
        <w:pStyle w:val="Heading9"/>
        <w:widowControl w:val="0"/>
        <w:tabs>
          <w:tab w:val="left" w:pos="988"/>
          <w:tab w:val="left" w:pos="9270"/>
        </w:tabs>
        <w:autoSpaceDE w:val="0"/>
        <w:autoSpaceDN w:val="0"/>
        <w:adjustRightInd w:val="0"/>
        <w:spacing w:line="360" w:lineRule="auto"/>
        <w:ind w:left="0" w:firstLine="0"/>
        <w:rPr>
          <w:rFonts w:ascii="Times New Roman" w:hAnsi="Times New Roman" w:cs="Times New Roman"/>
          <w:b/>
          <w:sz w:val="28"/>
          <w:szCs w:val="28"/>
        </w:rPr>
      </w:pPr>
      <w:r>
        <w:rPr>
          <w:rFonts w:ascii="Times New Roman" w:hAnsi="Times New Roman" w:cs="Times New Roman"/>
          <w:b/>
          <w:sz w:val="28"/>
          <w:szCs w:val="28"/>
        </w:rPr>
        <w:t xml:space="preserve">THEORY: </w:t>
      </w:r>
    </w:p>
    <w:p w:rsidR="00090AA8" w:rsidRPr="00585069" w:rsidRDefault="00090AA8" w:rsidP="00595618">
      <w:pPr>
        <w:pStyle w:val="BodyTextIndent"/>
        <w:tabs>
          <w:tab w:val="left" w:pos="9270"/>
        </w:tabs>
        <w:spacing w:line="360" w:lineRule="auto"/>
        <w:ind w:left="0" w:firstLine="0"/>
        <w:rPr>
          <w:sz w:val="28"/>
          <w:szCs w:val="28"/>
        </w:rPr>
      </w:pPr>
      <w:r w:rsidRPr="00585069">
        <w:rPr>
          <w:sz w:val="28"/>
          <w:szCs w:val="28"/>
        </w:rPr>
        <w:t>The differentially phase shift keying makes use of a technique designed to get around the need for a coherent reference signal at the receiver. In the differential phase shift keying scheme. The phase reference for the demodulation is derived form the phase of the carrier during the preceding signaling interval and the receiver decodes the digital information’s based on the differential phase. If the channel perturbations and other disturbances are slowly varying compared to the bit rate than the phase of the RF pulse are affected by the same manner, thus preserving the information contained in the phase difference. If the digital information had been differentially encoded in the carrier phase the transmitter the decoding at the receiver can be accomplished without a coherent load oscillator signal.</w:t>
      </w:r>
    </w:p>
    <w:p w:rsidR="00090AA8" w:rsidRPr="00585069" w:rsidRDefault="00090AA8" w:rsidP="00595618">
      <w:pPr>
        <w:tabs>
          <w:tab w:val="left" w:pos="9270"/>
        </w:tabs>
        <w:spacing w:line="360" w:lineRule="auto"/>
        <w:ind w:left="0" w:firstLine="0"/>
        <w:rPr>
          <w:b/>
          <w:bCs/>
          <w:sz w:val="28"/>
          <w:szCs w:val="28"/>
        </w:rPr>
      </w:pPr>
      <w:r w:rsidRPr="00585069">
        <w:rPr>
          <w:b/>
          <w:bCs/>
          <w:sz w:val="28"/>
          <w:szCs w:val="28"/>
        </w:rPr>
        <w:t>MODULATION:</w:t>
      </w:r>
    </w:p>
    <w:p w:rsidR="00090AA8" w:rsidRPr="00585069" w:rsidRDefault="00090AA8" w:rsidP="00595618">
      <w:pPr>
        <w:tabs>
          <w:tab w:val="left" w:pos="9270"/>
        </w:tabs>
        <w:spacing w:line="360" w:lineRule="auto"/>
        <w:ind w:left="0" w:firstLine="0"/>
        <w:rPr>
          <w:sz w:val="28"/>
          <w:szCs w:val="28"/>
        </w:rPr>
      </w:pPr>
      <w:r w:rsidRPr="00585069">
        <w:rPr>
          <w:sz w:val="28"/>
          <w:szCs w:val="28"/>
        </w:rPr>
        <w:t xml:space="preserve">The differential signal to the modulating signal is generated using an Exclusive </w:t>
      </w:r>
      <w:r w:rsidRPr="00585069">
        <w:rPr>
          <w:sz w:val="28"/>
          <w:szCs w:val="28"/>
        </w:rPr>
        <w:softHyphen/>
        <w:t>OR gate and 1-bit delay circuit (It is shown in figure). CD4051 is an analog multiplexer to which carrier is applied with and without 180</w:t>
      </w:r>
      <w:r w:rsidRPr="00585069">
        <w:rPr>
          <w:sz w:val="28"/>
          <w:szCs w:val="28"/>
          <w:vertAlign w:val="superscript"/>
        </w:rPr>
        <w:t>0</w:t>
      </w:r>
      <w:r w:rsidRPr="00585069">
        <w:rPr>
          <w:sz w:val="28"/>
          <w:szCs w:val="28"/>
        </w:rPr>
        <w:t xml:space="preserve">  phase shift (created by using an operational amplifier connected in inverting amplifier mode) to the two inputs of the ICTL084. Differential signal generated by Ex-OR gate (IC7486) is given to the multiplier’s control signal input. Depending upon the level of control signal, carrier signal applied with or without phase shift is steered to the output.1- bit delay generation of differential signal to the input is created by using a D- flip-flop (IC7474).</w:t>
      </w:r>
    </w:p>
    <w:p w:rsidR="00933D37" w:rsidRDefault="00933D37" w:rsidP="00595618">
      <w:pPr>
        <w:tabs>
          <w:tab w:val="left" w:pos="9270"/>
        </w:tabs>
        <w:spacing w:line="360" w:lineRule="auto"/>
        <w:ind w:left="0" w:firstLine="0"/>
        <w:rPr>
          <w:b/>
          <w:bCs/>
          <w:sz w:val="28"/>
          <w:szCs w:val="28"/>
        </w:rPr>
      </w:pPr>
    </w:p>
    <w:p w:rsidR="00090AA8" w:rsidRDefault="00090AA8" w:rsidP="00595618">
      <w:pPr>
        <w:tabs>
          <w:tab w:val="left" w:pos="9270"/>
        </w:tabs>
        <w:spacing w:line="360" w:lineRule="auto"/>
        <w:ind w:left="0" w:firstLine="0"/>
        <w:rPr>
          <w:b/>
          <w:bCs/>
          <w:sz w:val="28"/>
          <w:szCs w:val="28"/>
        </w:rPr>
      </w:pPr>
      <w:r w:rsidRPr="00585069">
        <w:rPr>
          <w:b/>
          <w:bCs/>
          <w:sz w:val="28"/>
          <w:szCs w:val="28"/>
        </w:rPr>
        <w:t>DEMODULATION:</w:t>
      </w:r>
    </w:p>
    <w:p w:rsidR="00090AA8" w:rsidRPr="00585069" w:rsidRDefault="00090AA8" w:rsidP="00595618">
      <w:pPr>
        <w:tabs>
          <w:tab w:val="left" w:pos="9270"/>
        </w:tabs>
        <w:spacing w:line="360" w:lineRule="auto"/>
        <w:ind w:left="0" w:firstLine="0"/>
        <w:rPr>
          <w:sz w:val="28"/>
          <w:szCs w:val="28"/>
        </w:rPr>
      </w:pPr>
      <w:r w:rsidRPr="00585069">
        <w:rPr>
          <w:sz w:val="28"/>
          <w:szCs w:val="28"/>
        </w:rPr>
        <w:t xml:space="preserve">During the demodulation, the DPSK signal is converted into a +5V Square Wave signal using a transistor and is applied to one input of an EX-OR gate. To the second input of the gate, carrier signal is applied after conversion into a +5 V signal. So the EX-OR gate output is equivalent to the differential signal of the modulating data. This </w:t>
      </w:r>
      <w:r w:rsidRPr="00585069">
        <w:rPr>
          <w:sz w:val="28"/>
          <w:szCs w:val="28"/>
        </w:rPr>
        <w:lastRenderedPageBreak/>
        <w:t>differential data is applied to one input of an EX-OR gate and to the second input, after 1-bit delay the same signal is given. So the output of this Ex-OR gate is modulat</w:t>
      </w:r>
      <w:r w:rsidRPr="00585069">
        <w:rPr>
          <w:sz w:val="28"/>
          <w:szCs w:val="28"/>
        </w:rPr>
        <w:softHyphen/>
        <w:t>ing signal.</w:t>
      </w:r>
    </w:p>
    <w:p w:rsidR="00090AA8" w:rsidRPr="00585069" w:rsidRDefault="00090AA8" w:rsidP="00595618">
      <w:pPr>
        <w:tabs>
          <w:tab w:val="left" w:pos="9270"/>
        </w:tabs>
        <w:ind w:left="0" w:firstLine="0"/>
        <w:rPr>
          <w:sz w:val="28"/>
          <w:szCs w:val="28"/>
        </w:rPr>
      </w:pPr>
    </w:p>
    <w:p w:rsidR="00090AA8" w:rsidRDefault="003C737A" w:rsidP="00595618">
      <w:pPr>
        <w:pStyle w:val="Heading4"/>
        <w:tabs>
          <w:tab w:val="left" w:pos="9270"/>
        </w:tabs>
        <w:ind w:left="0" w:firstLine="0"/>
        <w:rPr>
          <w:sz w:val="28"/>
          <w:szCs w:val="28"/>
        </w:rPr>
      </w:pPr>
      <w:r>
        <w:rPr>
          <w:sz w:val="28"/>
          <w:szCs w:val="28"/>
        </w:rPr>
        <w:t>PROCEDURE:</w:t>
      </w:r>
    </w:p>
    <w:p w:rsidR="00933D37" w:rsidRPr="00933D37" w:rsidRDefault="00933D37" w:rsidP="00595618">
      <w:pPr>
        <w:tabs>
          <w:tab w:val="left" w:pos="9270"/>
        </w:tabs>
        <w:spacing w:line="360" w:lineRule="auto"/>
        <w:ind w:left="0" w:firstLine="0"/>
      </w:pPr>
    </w:p>
    <w:p w:rsidR="00090AA8" w:rsidRPr="00585069" w:rsidRDefault="00090AA8" w:rsidP="00EE0B56">
      <w:pPr>
        <w:numPr>
          <w:ilvl w:val="0"/>
          <w:numId w:val="8"/>
        </w:numPr>
        <w:tabs>
          <w:tab w:val="left" w:pos="9270"/>
        </w:tabs>
        <w:spacing w:line="360" w:lineRule="auto"/>
        <w:ind w:left="0" w:firstLine="0"/>
        <w:rPr>
          <w:sz w:val="28"/>
          <w:szCs w:val="28"/>
        </w:rPr>
      </w:pPr>
      <w:r w:rsidRPr="00585069">
        <w:rPr>
          <w:sz w:val="28"/>
          <w:szCs w:val="28"/>
        </w:rPr>
        <w:t>Switch ON' the experimental board.</w:t>
      </w:r>
    </w:p>
    <w:p w:rsidR="00090AA8" w:rsidRPr="00585069" w:rsidRDefault="00090AA8" w:rsidP="00EE0B56">
      <w:pPr>
        <w:numPr>
          <w:ilvl w:val="0"/>
          <w:numId w:val="8"/>
        </w:numPr>
        <w:tabs>
          <w:tab w:val="left" w:pos="9270"/>
        </w:tabs>
        <w:spacing w:line="360" w:lineRule="auto"/>
        <w:ind w:left="0" w:firstLine="0"/>
        <w:rPr>
          <w:sz w:val="28"/>
          <w:szCs w:val="28"/>
        </w:rPr>
      </w:pPr>
      <w:r w:rsidRPr="00585069">
        <w:rPr>
          <w:sz w:val="28"/>
          <w:szCs w:val="28"/>
        </w:rPr>
        <w:t>Check the carrier signal and the data generator signals initially.</w:t>
      </w:r>
    </w:p>
    <w:p w:rsidR="00090AA8" w:rsidRPr="00585069" w:rsidRDefault="00090AA8" w:rsidP="00EE0B56">
      <w:pPr>
        <w:numPr>
          <w:ilvl w:val="0"/>
          <w:numId w:val="8"/>
        </w:numPr>
        <w:tabs>
          <w:tab w:val="left" w:pos="9270"/>
        </w:tabs>
        <w:spacing w:line="360" w:lineRule="auto"/>
        <w:ind w:left="0" w:firstLine="0"/>
        <w:rPr>
          <w:sz w:val="28"/>
          <w:szCs w:val="28"/>
        </w:rPr>
      </w:pPr>
      <w:r w:rsidRPr="00585069">
        <w:rPr>
          <w:sz w:val="28"/>
          <w:szCs w:val="28"/>
        </w:rPr>
        <w:t>Apply the carrier signal to the carrier input of the DPSK modulator and give the data generator to the data input of DPSK modulator and bit clock output to the input of DPSK modulator.</w:t>
      </w:r>
    </w:p>
    <w:p w:rsidR="00090AA8" w:rsidRPr="00585069" w:rsidRDefault="00090AA8" w:rsidP="00EE0B56">
      <w:pPr>
        <w:numPr>
          <w:ilvl w:val="0"/>
          <w:numId w:val="8"/>
        </w:numPr>
        <w:tabs>
          <w:tab w:val="left" w:pos="9270"/>
        </w:tabs>
        <w:spacing w:line="360" w:lineRule="auto"/>
        <w:ind w:left="0" w:firstLine="0"/>
        <w:rPr>
          <w:sz w:val="28"/>
          <w:szCs w:val="28"/>
        </w:rPr>
      </w:pPr>
      <w:r w:rsidRPr="00585069">
        <w:rPr>
          <w:sz w:val="28"/>
          <w:szCs w:val="28"/>
        </w:rPr>
        <w:t>Observe the DPSK modulating output with respect to the input data generator signal of dual trace oscilloscope (observe the DPSK modulating signal on channel l and the data generator signal on channel 2).</w:t>
      </w:r>
    </w:p>
    <w:p w:rsidR="00090AA8" w:rsidRPr="00585069" w:rsidRDefault="00090AA8" w:rsidP="00EE0B56">
      <w:pPr>
        <w:numPr>
          <w:ilvl w:val="0"/>
          <w:numId w:val="8"/>
        </w:numPr>
        <w:tabs>
          <w:tab w:val="left" w:pos="9270"/>
        </w:tabs>
        <w:spacing w:line="360" w:lineRule="auto"/>
        <w:ind w:left="0" w:firstLine="0"/>
        <w:rPr>
          <w:sz w:val="28"/>
          <w:szCs w:val="28"/>
        </w:rPr>
      </w:pPr>
      <w:r w:rsidRPr="00585069">
        <w:rPr>
          <w:sz w:val="28"/>
          <w:szCs w:val="28"/>
        </w:rPr>
        <w:t xml:space="preserve">Give the output of the DPSK modulator signal to the input of demodulator, give the bit clock output to the bit clock in put to the demodulator and also give the carrier </w:t>
      </w:r>
      <w:r w:rsidRPr="00585069">
        <w:rPr>
          <w:sz w:val="28"/>
          <w:szCs w:val="28"/>
        </w:rPr>
        <w:tab/>
        <w:t>output to the carrier input of demodulator.</w:t>
      </w:r>
    </w:p>
    <w:p w:rsidR="00090AA8" w:rsidRPr="00585069" w:rsidRDefault="00090AA8" w:rsidP="00EE0B56">
      <w:pPr>
        <w:numPr>
          <w:ilvl w:val="0"/>
          <w:numId w:val="8"/>
        </w:numPr>
        <w:tabs>
          <w:tab w:val="left" w:pos="9270"/>
        </w:tabs>
        <w:spacing w:line="360" w:lineRule="auto"/>
        <w:ind w:left="0" w:firstLine="0"/>
        <w:rPr>
          <w:sz w:val="28"/>
          <w:szCs w:val="28"/>
        </w:rPr>
      </w:pPr>
      <w:r w:rsidRPr="00585069">
        <w:rPr>
          <w:sz w:val="28"/>
          <w:szCs w:val="28"/>
        </w:rPr>
        <w:t>Observe the demodulator output with respect to data generator signal (modulating signal)</w:t>
      </w:r>
    </w:p>
    <w:p w:rsidR="003C737A" w:rsidRDefault="003C737A" w:rsidP="00595618">
      <w:pPr>
        <w:tabs>
          <w:tab w:val="left" w:pos="9270"/>
        </w:tabs>
        <w:ind w:left="0" w:firstLine="0"/>
        <w:rPr>
          <w:sz w:val="28"/>
          <w:szCs w:val="28"/>
        </w:rPr>
      </w:pPr>
    </w:p>
    <w:p w:rsidR="003C737A" w:rsidRDefault="003C737A" w:rsidP="00595618">
      <w:pPr>
        <w:tabs>
          <w:tab w:val="left" w:pos="9270"/>
        </w:tabs>
        <w:ind w:left="0" w:firstLine="0"/>
        <w:rPr>
          <w:sz w:val="28"/>
          <w:szCs w:val="28"/>
        </w:rPr>
      </w:pPr>
    </w:p>
    <w:p w:rsidR="003C737A" w:rsidRDefault="003C737A" w:rsidP="00595618">
      <w:pPr>
        <w:tabs>
          <w:tab w:val="left" w:pos="9270"/>
        </w:tabs>
        <w:ind w:left="0" w:firstLine="0"/>
        <w:rPr>
          <w:sz w:val="28"/>
          <w:szCs w:val="28"/>
        </w:rPr>
      </w:pPr>
    </w:p>
    <w:p w:rsidR="003C737A" w:rsidRDefault="003C737A" w:rsidP="00595618">
      <w:pPr>
        <w:tabs>
          <w:tab w:val="left" w:pos="9270"/>
        </w:tabs>
        <w:ind w:left="0" w:firstLine="0"/>
        <w:rPr>
          <w:sz w:val="28"/>
          <w:szCs w:val="28"/>
        </w:rPr>
      </w:pPr>
    </w:p>
    <w:p w:rsidR="003C737A" w:rsidRDefault="003C737A" w:rsidP="00595618">
      <w:pPr>
        <w:tabs>
          <w:tab w:val="left" w:pos="9270"/>
        </w:tabs>
        <w:ind w:left="0" w:firstLine="0"/>
        <w:rPr>
          <w:sz w:val="28"/>
          <w:szCs w:val="28"/>
        </w:rPr>
      </w:pPr>
    </w:p>
    <w:p w:rsidR="003C737A" w:rsidRDefault="003C737A" w:rsidP="00595618">
      <w:pPr>
        <w:tabs>
          <w:tab w:val="left" w:pos="9270"/>
        </w:tabs>
        <w:ind w:left="0" w:firstLine="0"/>
        <w:rPr>
          <w:sz w:val="28"/>
          <w:szCs w:val="28"/>
        </w:rPr>
      </w:pPr>
    </w:p>
    <w:p w:rsidR="003C737A" w:rsidRDefault="003C737A" w:rsidP="00595618">
      <w:pPr>
        <w:tabs>
          <w:tab w:val="left" w:pos="9270"/>
        </w:tabs>
        <w:ind w:left="0" w:firstLine="0"/>
        <w:rPr>
          <w:sz w:val="28"/>
          <w:szCs w:val="28"/>
        </w:rPr>
      </w:pPr>
    </w:p>
    <w:p w:rsidR="003C737A" w:rsidRDefault="003C737A" w:rsidP="00595618">
      <w:pPr>
        <w:tabs>
          <w:tab w:val="left" w:pos="9270"/>
        </w:tabs>
        <w:ind w:left="0" w:firstLine="0"/>
        <w:rPr>
          <w:sz w:val="28"/>
          <w:szCs w:val="28"/>
        </w:rPr>
      </w:pPr>
    </w:p>
    <w:p w:rsidR="003C737A" w:rsidRDefault="003C737A" w:rsidP="00595618">
      <w:pPr>
        <w:tabs>
          <w:tab w:val="left" w:pos="9270"/>
        </w:tabs>
        <w:ind w:left="0" w:firstLine="0"/>
        <w:rPr>
          <w:sz w:val="28"/>
          <w:szCs w:val="28"/>
        </w:rPr>
      </w:pPr>
    </w:p>
    <w:p w:rsidR="003C737A" w:rsidRDefault="003C737A" w:rsidP="00595618">
      <w:pPr>
        <w:tabs>
          <w:tab w:val="left" w:pos="9270"/>
        </w:tabs>
        <w:ind w:left="0" w:firstLine="0"/>
        <w:rPr>
          <w:sz w:val="28"/>
          <w:szCs w:val="28"/>
        </w:rPr>
      </w:pPr>
    </w:p>
    <w:p w:rsidR="00090AA8" w:rsidRPr="003C737A" w:rsidRDefault="003C737A" w:rsidP="00595618">
      <w:pPr>
        <w:tabs>
          <w:tab w:val="left" w:pos="9270"/>
        </w:tabs>
        <w:ind w:left="0" w:firstLine="0"/>
        <w:rPr>
          <w:b/>
          <w:sz w:val="28"/>
          <w:szCs w:val="28"/>
        </w:rPr>
      </w:pPr>
      <w:r>
        <w:rPr>
          <w:b/>
          <w:sz w:val="28"/>
          <w:szCs w:val="28"/>
        </w:rPr>
        <w:t>MODEL GRAPH:</w:t>
      </w:r>
    </w:p>
    <w:p w:rsidR="00090AA8" w:rsidRPr="00585069" w:rsidRDefault="00933D37" w:rsidP="00595618">
      <w:pPr>
        <w:tabs>
          <w:tab w:val="left" w:pos="9270"/>
        </w:tabs>
        <w:ind w:left="0" w:firstLine="0"/>
        <w:jc w:val="right"/>
        <w:rPr>
          <w:sz w:val="28"/>
          <w:szCs w:val="28"/>
        </w:rPr>
      </w:pPr>
      <w:r w:rsidRPr="00585069">
        <w:rPr>
          <w:sz w:val="28"/>
          <w:szCs w:val="28"/>
        </w:rPr>
        <w:object w:dxaOrig="7754" w:dyaOrig="7426">
          <v:shape id="_x0000_i1044" type="#_x0000_t75" style="width:388.8pt;height:345.6pt" o:ole="">
            <v:imagedata r:id="rId73" o:title=""/>
          </v:shape>
          <o:OLEObject Type="Embed" ProgID="PBrush" ShapeID="_x0000_i1044" DrawAspect="Content" ObjectID="_1595244337" r:id="rId74"/>
        </w:object>
      </w:r>
    </w:p>
    <w:p w:rsidR="00090AA8" w:rsidRPr="00585069" w:rsidRDefault="00090AA8" w:rsidP="00595618">
      <w:pPr>
        <w:tabs>
          <w:tab w:val="left" w:pos="9270"/>
        </w:tabs>
        <w:ind w:left="0" w:firstLine="0"/>
        <w:jc w:val="right"/>
        <w:rPr>
          <w:sz w:val="28"/>
          <w:szCs w:val="28"/>
        </w:rPr>
      </w:pPr>
    </w:p>
    <w:p w:rsidR="00090AA8" w:rsidRPr="00585069" w:rsidRDefault="00090AA8" w:rsidP="00595618">
      <w:pPr>
        <w:tabs>
          <w:tab w:val="left" w:pos="9270"/>
        </w:tabs>
        <w:ind w:left="0" w:firstLine="0"/>
        <w:rPr>
          <w:b/>
          <w:bCs/>
          <w:sz w:val="28"/>
          <w:szCs w:val="28"/>
        </w:rPr>
      </w:pPr>
      <w:r w:rsidRPr="00585069">
        <w:rPr>
          <w:b/>
          <w:bCs/>
          <w:sz w:val="28"/>
          <w:szCs w:val="28"/>
        </w:rPr>
        <w:t xml:space="preserve">RESULT: </w:t>
      </w:r>
    </w:p>
    <w:p w:rsidR="00090AA8" w:rsidRDefault="00090AA8" w:rsidP="00595618">
      <w:pPr>
        <w:tabs>
          <w:tab w:val="left" w:pos="9270"/>
        </w:tabs>
        <w:spacing w:line="360" w:lineRule="auto"/>
        <w:ind w:left="0" w:firstLine="0"/>
        <w:rPr>
          <w:sz w:val="28"/>
          <w:szCs w:val="28"/>
        </w:rPr>
      </w:pPr>
      <w:r w:rsidRPr="00585069">
        <w:rPr>
          <w:sz w:val="28"/>
          <w:szCs w:val="28"/>
        </w:rPr>
        <w:t xml:space="preserve">Hence generated the differential binary signal and differential phases shift keyed signal at the modulator end and </w:t>
      </w:r>
      <w:r w:rsidR="003C737A" w:rsidRPr="00585069">
        <w:rPr>
          <w:sz w:val="28"/>
          <w:szCs w:val="28"/>
        </w:rPr>
        <w:t>recovered</w:t>
      </w:r>
      <w:r w:rsidRPr="00585069">
        <w:rPr>
          <w:sz w:val="28"/>
          <w:szCs w:val="28"/>
        </w:rPr>
        <w:t xml:space="preserve"> the binary signal from the received DPSK signal.</w:t>
      </w:r>
    </w:p>
    <w:p w:rsidR="003C737A" w:rsidRPr="003C737A" w:rsidRDefault="003C737A" w:rsidP="00595618">
      <w:pPr>
        <w:tabs>
          <w:tab w:val="left" w:pos="9270"/>
        </w:tabs>
        <w:spacing w:line="360" w:lineRule="auto"/>
        <w:ind w:left="0" w:firstLine="0"/>
        <w:rPr>
          <w:sz w:val="8"/>
          <w:szCs w:val="28"/>
        </w:rPr>
      </w:pPr>
    </w:p>
    <w:p w:rsidR="00090AA8" w:rsidRDefault="00090AA8" w:rsidP="00595618">
      <w:pPr>
        <w:tabs>
          <w:tab w:val="left" w:pos="9270"/>
        </w:tabs>
        <w:spacing w:line="360" w:lineRule="auto"/>
        <w:ind w:left="0" w:firstLine="0"/>
        <w:rPr>
          <w:b/>
          <w:sz w:val="28"/>
          <w:szCs w:val="28"/>
        </w:rPr>
      </w:pPr>
      <w:r w:rsidRPr="003C737A">
        <w:rPr>
          <w:b/>
          <w:sz w:val="28"/>
          <w:szCs w:val="28"/>
        </w:rPr>
        <w:t>VIVA QUESTIONS:</w:t>
      </w:r>
    </w:p>
    <w:p w:rsidR="003C737A" w:rsidRPr="003C737A" w:rsidRDefault="003C737A" w:rsidP="00595618">
      <w:pPr>
        <w:tabs>
          <w:tab w:val="left" w:pos="9270"/>
        </w:tabs>
        <w:spacing w:line="360" w:lineRule="auto"/>
        <w:ind w:left="0" w:firstLine="0"/>
        <w:rPr>
          <w:b/>
          <w:sz w:val="4"/>
          <w:szCs w:val="28"/>
        </w:rPr>
      </w:pPr>
    </w:p>
    <w:p w:rsidR="00090AA8" w:rsidRPr="00585069" w:rsidRDefault="00090AA8" w:rsidP="00EE0B56">
      <w:pPr>
        <w:numPr>
          <w:ilvl w:val="0"/>
          <w:numId w:val="9"/>
        </w:numPr>
        <w:tabs>
          <w:tab w:val="left" w:pos="9270"/>
        </w:tabs>
        <w:spacing w:line="360" w:lineRule="auto"/>
        <w:ind w:left="0" w:firstLine="0"/>
        <w:rPr>
          <w:sz w:val="28"/>
          <w:szCs w:val="28"/>
        </w:rPr>
      </w:pPr>
      <w:r w:rsidRPr="00585069">
        <w:rPr>
          <w:sz w:val="28"/>
          <w:szCs w:val="28"/>
        </w:rPr>
        <w:t>What is the difference between PSK&amp;DPSK?</w:t>
      </w:r>
    </w:p>
    <w:p w:rsidR="00090AA8" w:rsidRPr="00585069" w:rsidRDefault="00090AA8" w:rsidP="00EE0B56">
      <w:pPr>
        <w:numPr>
          <w:ilvl w:val="0"/>
          <w:numId w:val="9"/>
        </w:numPr>
        <w:tabs>
          <w:tab w:val="left" w:pos="9270"/>
        </w:tabs>
        <w:spacing w:line="360" w:lineRule="auto"/>
        <w:ind w:left="0" w:firstLine="0"/>
        <w:rPr>
          <w:sz w:val="28"/>
          <w:szCs w:val="28"/>
        </w:rPr>
      </w:pPr>
      <w:r w:rsidRPr="00585069">
        <w:rPr>
          <w:sz w:val="28"/>
          <w:szCs w:val="28"/>
        </w:rPr>
        <w:t>What is the band width requirement of a DPSK?</w:t>
      </w:r>
    </w:p>
    <w:p w:rsidR="00090AA8" w:rsidRPr="00585069" w:rsidRDefault="00090AA8" w:rsidP="00EE0B56">
      <w:pPr>
        <w:numPr>
          <w:ilvl w:val="0"/>
          <w:numId w:val="9"/>
        </w:numPr>
        <w:tabs>
          <w:tab w:val="left" w:pos="9270"/>
        </w:tabs>
        <w:spacing w:line="360" w:lineRule="auto"/>
        <w:ind w:left="0" w:firstLine="0"/>
        <w:rPr>
          <w:sz w:val="28"/>
          <w:szCs w:val="28"/>
        </w:rPr>
      </w:pPr>
      <w:r w:rsidRPr="00585069">
        <w:rPr>
          <w:sz w:val="28"/>
          <w:szCs w:val="28"/>
        </w:rPr>
        <w:t>Explain the operation of DPSK detection?</w:t>
      </w:r>
    </w:p>
    <w:p w:rsidR="00090AA8" w:rsidRPr="00585069" w:rsidRDefault="00090AA8" w:rsidP="00EE0B56">
      <w:pPr>
        <w:numPr>
          <w:ilvl w:val="0"/>
          <w:numId w:val="9"/>
        </w:numPr>
        <w:tabs>
          <w:tab w:val="left" w:pos="9270"/>
        </w:tabs>
        <w:spacing w:line="360" w:lineRule="auto"/>
        <w:ind w:left="0" w:firstLine="0"/>
        <w:rPr>
          <w:sz w:val="28"/>
          <w:szCs w:val="28"/>
        </w:rPr>
      </w:pPr>
      <w:r w:rsidRPr="00585069">
        <w:rPr>
          <w:sz w:val="28"/>
          <w:szCs w:val="28"/>
        </w:rPr>
        <w:t>What are the advantages of DPSK?</w:t>
      </w:r>
    </w:p>
    <w:p w:rsidR="00090AA8" w:rsidRPr="00585069" w:rsidRDefault="00090AA8" w:rsidP="00EE0B56">
      <w:pPr>
        <w:numPr>
          <w:ilvl w:val="0"/>
          <w:numId w:val="9"/>
        </w:numPr>
        <w:tabs>
          <w:tab w:val="left" w:pos="9270"/>
        </w:tabs>
        <w:spacing w:line="360" w:lineRule="auto"/>
        <w:ind w:left="0" w:firstLine="0"/>
        <w:rPr>
          <w:sz w:val="28"/>
          <w:szCs w:val="28"/>
        </w:rPr>
      </w:pPr>
      <w:r w:rsidRPr="00585069">
        <w:rPr>
          <w:sz w:val="28"/>
          <w:szCs w:val="28"/>
        </w:rPr>
        <w:t>What is meant by differential encoding?</w:t>
      </w:r>
    </w:p>
    <w:p w:rsidR="00090AA8" w:rsidRDefault="00090AA8" w:rsidP="00EE0B56">
      <w:pPr>
        <w:numPr>
          <w:ilvl w:val="0"/>
          <w:numId w:val="9"/>
        </w:numPr>
        <w:tabs>
          <w:tab w:val="left" w:pos="9270"/>
        </w:tabs>
        <w:spacing w:line="360" w:lineRule="auto"/>
        <w:ind w:left="0" w:firstLine="0"/>
        <w:rPr>
          <w:sz w:val="28"/>
          <w:szCs w:val="28"/>
        </w:rPr>
      </w:pPr>
      <w:r w:rsidRPr="00585069">
        <w:rPr>
          <w:sz w:val="28"/>
          <w:szCs w:val="28"/>
        </w:rPr>
        <w:t>In Differential encoding technique which type of logic gates are used?</w:t>
      </w:r>
    </w:p>
    <w:p w:rsidR="00737C37" w:rsidRPr="00737C37" w:rsidRDefault="00737C37" w:rsidP="00737C37">
      <w:pPr>
        <w:tabs>
          <w:tab w:val="left" w:pos="9270"/>
        </w:tabs>
        <w:spacing w:line="360" w:lineRule="auto"/>
        <w:ind w:left="0" w:firstLine="0"/>
        <w:jc w:val="left"/>
        <w:rPr>
          <w:sz w:val="28"/>
          <w:szCs w:val="28"/>
        </w:rPr>
      </w:pPr>
      <w:r>
        <w:rPr>
          <w:sz w:val="28"/>
          <w:szCs w:val="28"/>
        </w:rPr>
        <w:t xml:space="preserve">7 </w:t>
      </w:r>
      <w:r w:rsidRPr="00737C37">
        <w:rPr>
          <w:sz w:val="28"/>
          <w:szCs w:val="28"/>
        </w:rPr>
        <w:t>.What are the disadvantages of Analog communication?</w:t>
      </w:r>
      <w:r w:rsidRPr="00737C37">
        <w:rPr>
          <w:sz w:val="28"/>
          <w:szCs w:val="28"/>
        </w:rPr>
        <w:br/>
        <w:t>2.      What are the Advantages of Digital Communication?</w:t>
      </w:r>
      <w:r w:rsidRPr="00737C37">
        <w:rPr>
          <w:sz w:val="28"/>
          <w:szCs w:val="28"/>
        </w:rPr>
        <w:br/>
        <w:t>3.      What are different types of digital modulation?</w:t>
      </w:r>
      <w:r w:rsidRPr="00737C37">
        <w:rPr>
          <w:sz w:val="28"/>
          <w:szCs w:val="28"/>
        </w:rPr>
        <w:br/>
      </w:r>
      <w:r w:rsidRPr="00737C37">
        <w:rPr>
          <w:sz w:val="28"/>
          <w:szCs w:val="28"/>
        </w:rPr>
        <w:lastRenderedPageBreak/>
        <w:t>4.      How to convert an analog signal into digital signal?</w:t>
      </w:r>
      <w:r w:rsidRPr="00737C37">
        <w:rPr>
          <w:sz w:val="28"/>
          <w:szCs w:val="28"/>
        </w:rPr>
        <w:br/>
        <w:t>5.      Define the functionality of Sampler, Quantizer?</w:t>
      </w:r>
      <w:r w:rsidRPr="00737C37">
        <w:rPr>
          <w:sz w:val="28"/>
          <w:szCs w:val="28"/>
        </w:rPr>
        <w:br/>
        <w:t>6.      What are some Coding techniques?</w:t>
      </w:r>
      <w:r w:rsidRPr="00737C37">
        <w:rPr>
          <w:sz w:val="28"/>
          <w:szCs w:val="28"/>
        </w:rPr>
        <w:br/>
        <w:t>7.      What is Sampling?</w:t>
      </w:r>
    </w:p>
    <w:p w:rsidR="00737C37" w:rsidRPr="00737C37" w:rsidRDefault="00737C37" w:rsidP="00EE0B56">
      <w:pPr>
        <w:numPr>
          <w:ilvl w:val="0"/>
          <w:numId w:val="9"/>
        </w:numPr>
        <w:tabs>
          <w:tab w:val="left" w:pos="9270"/>
        </w:tabs>
        <w:spacing w:line="360" w:lineRule="auto"/>
        <w:ind w:left="0" w:firstLine="0"/>
        <w:jc w:val="left"/>
        <w:rPr>
          <w:sz w:val="28"/>
          <w:szCs w:val="28"/>
        </w:rPr>
      </w:pPr>
      <w:r w:rsidRPr="00737C37">
        <w:rPr>
          <w:sz w:val="28"/>
          <w:szCs w:val="28"/>
        </w:rPr>
        <w:t>8.      Define Sampling theorem?</w:t>
      </w:r>
      <w:r w:rsidRPr="00737C37">
        <w:rPr>
          <w:sz w:val="28"/>
          <w:szCs w:val="28"/>
        </w:rPr>
        <w:br/>
        <w:t>9.      What is Nyquist Rate?</w:t>
      </w:r>
      <w:r w:rsidRPr="00737C37">
        <w:rPr>
          <w:sz w:val="28"/>
          <w:szCs w:val="28"/>
        </w:rPr>
        <w:br/>
        <w:t>10.  How many types of samplings are their? Explain briefly?</w:t>
      </w:r>
      <w:r w:rsidRPr="00737C37">
        <w:rPr>
          <w:sz w:val="28"/>
          <w:szCs w:val="28"/>
        </w:rPr>
        <w:br/>
        <w:t>11.  What is aliasing effect?  How to overcome it?</w:t>
      </w:r>
      <w:r w:rsidRPr="00737C37">
        <w:rPr>
          <w:sz w:val="28"/>
          <w:szCs w:val="28"/>
        </w:rPr>
        <w:br/>
        <w:t>12.  What are the Analog pulse modulation methods?</w:t>
      </w:r>
      <w:r w:rsidRPr="00737C37">
        <w:rPr>
          <w:sz w:val="28"/>
          <w:szCs w:val="28"/>
        </w:rPr>
        <w:br/>
        <w:t>13.  Define Pulse amplitude modulation?</w:t>
      </w:r>
      <w:r w:rsidRPr="00737C37">
        <w:rPr>
          <w:sz w:val="28"/>
          <w:szCs w:val="28"/>
        </w:rPr>
        <w:br/>
        <w:t>14.  Define Pulse width modulation? 15.  Define Pulse position modulation?</w:t>
      </w:r>
      <w:r w:rsidRPr="00737C37">
        <w:rPr>
          <w:sz w:val="28"/>
          <w:szCs w:val="28"/>
        </w:rPr>
        <w:br/>
        <w:t>16.  Compare PAM, PWM, PPM?</w:t>
      </w:r>
    </w:p>
    <w:p w:rsidR="00737C37" w:rsidRDefault="00737C37" w:rsidP="00737C37">
      <w:pPr>
        <w:tabs>
          <w:tab w:val="left" w:pos="9270"/>
        </w:tabs>
        <w:spacing w:line="360" w:lineRule="auto"/>
        <w:ind w:left="0" w:firstLine="0"/>
        <w:jc w:val="left"/>
        <w:rPr>
          <w:sz w:val="28"/>
          <w:szCs w:val="28"/>
        </w:rPr>
      </w:pPr>
      <w:r w:rsidRPr="00737C37">
        <w:rPr>
          <w:sz w:val="28"/>
          <w:szCs w:val="28"/>
        </w:rPr>
        <w:t>17.  What is Amplitude shift Keying (ASK) ?</w:t>
      </w:r>
      <w:r w:rsidRPr="00737C37">
        <w:rPr>
          <w:sz w:val="28"/>
          <w:szCs w:val="28"/>
        </w:rPr>
        <w:br/>
        <w:t>18.  What is Phase shift keying ( PSK)?</w:t>
      </w:r>
      <w:r w:rsidRPr="00737C37">
        <w:rPr>
          <w:sz w:val="28"/>
          <w:szCs w:val="28"/>
        </w:rPr>
        <w:br/>
        <w:t>19.  What is Frequency shift keying (FSK) ?</w:t>
      </w:r>
      <w:r w:rsidRPr="00737C37">
        <w:rPr>
          <w:sz w:val="28"/>
          <w:szCs w:val="28"/>
        </w:rPr>
        <w:br/>
        <w:t>20.  What is Binary Phase shift Keying (BPSK) ?</w:t>
      </w:r>
      <w:r w:rsidRPr="00737C37">
        <w:rPr>
          <w:sz w:val="28"/>
          <w:szCs w:val="28"/>
        </w:rPr>
        <w:br/>
        <w:t>21.  What is Quadrature Phase shift Keying (QPSK) ?</w:t>
      </w:r>
      <w:r w:rsidRPr="00737C37">
        <w:rPr>
          <w:sz w:val="28"/>
          <w:szCs w:val="28"/>
        </w:rPr>
        <w:br/>
        <w:t>22.  What is the difference between Bit Rate and Baud Rate?</w:t>
      </w:r>
      <w:r w:rsidRPr="00737C37">
        <w:rPr>
          <w:sz w:val="28"/>
          <w:szCs w:val="28"/>
        </w:rPr>
        <w:br/>
        <w:t>23.  What is bandwidth of BPSK signal?</w:t>
      </w:r>
      <w:r w:rsidRPr="00737C37">
        <w:rPr>
          <w:sz w:val="28"/>
          <w:szCs w:val="28"/>
        </w:rPr>
        <w:br/>
        <w:t>24.  Compare ASK, PSK and FSK.?</w:t>
      </w:r>
    </w:p>
    <w:p w:rsidR="006A39CD" w:rsidRDefault="006A39CD" w:rsidP="00EE0B56">
      <w:pPr>
        <w:numPr>
          <w:ilvl w:val="0"/>
          <w:numId w:val="9"/>
        </w:numPr>
        <w:tabs>
          <w:tab w:val="left" w:pos="9270"/>
        </w:tabs>
        <w:spacing w:line="360" w:lineRule="auto"/>
        <w:ind w:left="0" w:firstLine="0"/>
        <w:jc w:val="left"/>
        <w:rPr>
          <w:sz w:val="28"/>
          <w:szCs w:val="28"/>
        </w:rPr>
      </w:pPr>
    </w:p>
    <w:p w:rsidR="006A39CD" w:rsidRDefault="006A39CD" w:rsidP="006A39CD">
      <w:pPr>
        <w:widowControl w:val="0"/>
        <w:tabs>
          <w:tab w:val="left" w:pos="9270"/>
        </w:tabs>
        <w:autoSpaceDE w:val="0"/>
        <w:autoSpaceDN w:val="0"/>
        <w:adjustRightInd w:val="0"/>
        <w:spacing w:line="360" w:lineRule="auto"/>
        <w:ind w:left="0" w:firstLine="0"/>
        <w:rPr>
          <w:sz w:val="28"/>
          <w:szCs w:val="28"/>
        </w:rPr>
      </w:pPr>
      <w:r>
        <w:rPr>
          <w:sz w:val="28"/>
          <w:szCs w:val="28"/>
        </w:rPr>
        <w:t>Real Time Applications:</w:t>
      </w:r>
    </w:p>
    <w:p w:rsidR="006A39CD" w:rsidRDefault="006A39C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DPSK is used in mobile applications</w:t>
      </w:r>
    </w:p>
    <w:p w:rsidR="002A35F9" w:rsidRPr="002A35F9" w:rsidRDefault="002A35F9"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Digital video in computers</w:t>
      </w:r>
    </w:p>
    <w:p w:rsidR="006A39CD" w:rsidRDefault="006A39C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In televisions</w:t>
      </w:r>
    </w:p>
    <w:p w:rsidR="006A39CD" w:rsidRDefault="006A39C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Long distance communications</w:t>
      </w:r>
    </w:p>
    <w:p w:rsidR="006A39CD" w:rsidRDefault="006A39CD"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TV broadcasting</w:t>
      </w:r>
    </w:p>
    <w:p w:rsidR="006A39CD" w:rsidRDefault="006A39CD" w:rsidP="006A39CD">
      <w:pPr>
        <w:tabs>
          <w:tab w:val="left" w:pos="9270"/>
        </w:tabs>
        <w:spacing w:line="360" w:lineRule="auto"/>
        <w:rPr>
          <w:sz w:val="28"/>
          <w:szCs w:val="28"/>
        </w:rPr>
      </w:pPr>
    </w:p>
    <w:p w:rsidR="00503577" w:rsidRPr="00585069" w:rsidRDefault="00503577" w:rsidP="00B7530A">
      <w:pPr>
        <w:pStyle w:val="BodyText"/>
        <w:tabs>
          <w:tab w:val="left" w:pos="9270"/>
        </w:tabs>
        <w:ind w:firstLine="0"/>
        <w:rPr>
          <w:sz w:val="28"/>
          <w:szCs w:val="28"/>
        </w:rPr>
      </w:pPr>
      <w:r>
        <w:rPr>
          <w:sz w:val="28"/>
          <w:szCs w:val="28"/>
        </w:rPr>
        <w:lastRenderedPageBreak/>
        <w:t>QUADRATURE</w:t>
      </w:r>
      <w:r w:rsidRPr="00585069">
        <w:rPr>
          <w:sz w:val="28"/>
          <w:szCs w:val="28"/>
        </w:rPr>
        <w:t xml:space="preserve"> PHASE SHIFT KEYING</w:t>
      </w:r>
      <w:r>
        <w:rPr>
          <w:sz w:val="28"/>
          <w:szCs w:val="28"/>
        </w:rPr>
        <w:t xml:space="preserve"> </w:t>
      </w:r>
      <w:r w:rsidRPr="00585069">
        <w:rPr>
          <w:sz w:val="28"/>
          <w:szCs w:val="28"/>
        </w:rPr>
        <w:t>MODULATION &amp; DEMODULATION</w:t>
      </w:r>
    </w:p>
    <w:p w:rsidR="005C5EA5" w:rsidRDefault="005C5EA5" w:rsidP="005C5EA5">
      <w:pPr>
        <w:tabs>
          <w:tab w:val="left" w:pos="9270"/>
        </w:tabs>
        <w:spacing w:line="360" w:lineRule="auto"/>
        <w:rPr>
          <w:sz w:val="28"/>
          <w:szCs w:val="28"/>
        </w:rPr>
      </w:pPr>
    </w:p>
    <w:p w:rsidR="000B1C08" w:rsidRPr="00585069" w:rsidRDefault="000B1C08" w:rsidP="000B1C08">
      <w:pPr>
        <w:tabs>
          <w:tab w:val="left" w:pos="9270"/>
        </w:tabs>
        <w:spacing w:line="360" w:lineRule="auto"/>
        <w:ind w:left="0" w:firstLine="0"/>
        <w:rPr>
          <w:sz w:val="28"/>
          <w:szCs w:val="28"/>
        </w:rPr>
      </w:pPr>
      <w:r w:rsidRPr="00585069">
        <w:rPr>
          <w:b/>
          <w:bCs/>
          <w:sz w:val="28"/>
          <w:szCs w:val="28"/>
        </w:rPr>
        <w:t>AIM:</w:t>
      </w:r>
      <w:r w:rsidRPr="00585069">
        <w:rPr>
          <w:sz w:val="28"/>
          <w:szCs w:val="28"/>
        </w:rPr>
        <w:t xml:space="preserve"> </w:t>
      </w:r>
    </w:p>
    <w:p w:rsidR="000B1C08" w:rsidRPr="00585069" w:rsidRDefault="000B1C08" w:rsidP="000B1C08">
      <w:pPr>
        <w:tabs>
          <w:tab w:val="left" w:pos="9270"/>
        </w:tabs>
        <w:spacing w:line="360" w:lineRule="auto"/>
        <w:ind w:left="0" w:firstLine="0"/>
        <w:rPr>
          <w:sz w:val="28"/>
          <w:szCs w:val="28"/>
        </w:rPr>
      </w:pPr>
      <w:r w:rsidRPr="00585069">
        <w:rPr>
          <w:sz w:val="28"/>
          <w:szCs w:val="28"/>
        </w:rPr>
        <w:t xml:space="preserve">To study the various steps involved in generating the differential binary signal and </w:t>
      </w:r>
      <w:r w:rsidR="00786CA3">
        <w:rPr>
          <w:sz w:val="28"/>
          <w:szCs w:val="28"/>
        </w:rPr>
        <w:t>Quadrature</w:t>
      </w:r>
      <w:r w:rsidRPr="00585069">
        <w:rPr>
          <w:sz w:val="28"/>
          <w:szCs w:val="28"/>
        </w:rPr>
        <w:t xml:space="preserve"> phases shift keyed signal at the modulator end and recovering the b</w:t>
      </w:r>
      <w:r w:rsidR="00786CA3">
        <w:rPr>
          <w:sz w:val="28"/>
          <w:szCs w:val="28"/>
        </w:rPr>
        <w:t>inary signal from the received Q</w:t>
      </w:r>
      <w:r w:rsidRPr="00585069">
        <w:rPr>
          <w:sz w:val="28"/>
          <w:szCs w:val="28"/>
        </w:rPr>
        <w:t>PSK signal.</w:t>
      </w:r>
    </w:p>
    <w:p w:rsidR="00786CA3" w:rsidRDefault="00786CA3" w:rsidP="000B1C08">
      <w:pPr>
        <w:pStyle w:val="Heading2"/>
        <w:tabs>
          <w:tab w:val="left" w:pos="9270"/>
        </w:tabs>
        <w:ind w:left="0" w:firstLine="0"/>
        <w:rPr>
          <w:sz w:val="28"/>
          <w:szCs w:val="28"/>
        </w:rPr>
      </w:pPr>
    </w:p>
    <w:p w:rsidR="000B1C08" w:rsidRPr="00585069" w:rsidRDefault="000B1C08" w:rsidP="000B1C08">
      <w:pPr>
        <w:pStyle w:val="Heading2"/>
        <w:tabs>
          <w:tab w:val="left" w:pos="9270"/>
        </w:tabs>
        <w:ind w:left="0" w:firstLine="0"/>
        <w:rPr>
          <w:sz w:val="28"/>
          <w:szCs w:val="28"/>
        </w:rPr>
      </w:pPr>
      <w:r w:rsidRPr="00585069">
        <w:rPr>
          <w:sz w:val="28"/>
          <w:szCs w:val="28"/>
        </w:rPr>
        <w:t xml:space="preserve">EQUIPMENT REQUIRED: </w:t>
      </w:r>
    </w:p>
    <w:p w:rsidR="000B1C08" w:rsidRPr="00585069" w:rsidRDefault="00786CA3" w:rsidP="000B1C08">
      <w:pPr>
        <w:widowControl w:val="0"/>
        <w:tabs>
          <w:tab w:val="left" w:pos="988"/>
          <w:tab w:val="left" w:pos="9270"/>
        </w:tabs>
        <w:autoSpaceDE w:val="0"/>
        <w:autoSpaceDN w:val="0"/>
        <w:adjustRightInd w:val="0"/>
        <w:spacing w:line="360" w:lineRule="auto"/>
        <w:ind w:left="0" w:firstLine="0"/>
        <w:rPr>
          <w:sz w:val="28"/>
          <w:szCs w:val="28"/>
        </w:rPr>
      </w:pPr>
      <w:r>
        <w:rPr>
          <w:sz w:val="28"/>
          <w:szCs w:val="28"/>
        </w:rPr>
        <w:tab/>
        <w:t>Q</w:t>
      </w:r>
      <w:r w:rsidR="000B1C08" w:rsidRPr="00585069">
        <w:rPr>
          <w:sz w:val="28"/>
          <w:szCs w:val="28"/>
        </w:rPr>
        <w:t>PSK modulations and demodulation trainer kit</w:t>
      </w:r>
    </w:p>
    <w:p w:rsidR="000B1C08" w:rsidRPr="00585069" w:rsidRDefault="000B1C08" w:rsidP="000B1C08">
      <w:pPr>
        <w:widowControl w:val="0"/>
        <w:tabs>
          <w:tab w:val="left" w:pos="988"/>
          <w:tab w:val="left" w:pos="9270"/>
        </w:tabs>
        <w:autoSpaceDE w:val="0"/>
        <w:autoSpaceDN w:val="0"/>
        <w:adjustRightInd w:val="0"/>
        <w:spacing w:line="360" w:lineRule="auto"/>
        <w:ind w:left="0" w:firstLine="0"/>
        <w:rPr>
          <w:sz w:val="28"/>
          <w:szCs w:val="28"/>
        </w:rPr>
      </w:pPr>
      <w:r w:rsidRPr="00585069">
        <w:rPr>
          <w:sz w:val="28"/>
          <w:szCs w:val="28"/>
        </w:rPr>
        <w:tab/>
        <w:t>CRO</w:t>
      </w:r>
    </w:p>
    <w:p w:rsidR="000B1C08" w:rsidRPr="00585069" w:rsidRDefault="000B1C08" w:rsidP="000B1C08">
      <w:pPr>
        <w:widowControl w:val="0"/>
        <w:tabs>
          <w:tab w:val="left" w:pos="988"/>
          <w:tab w:val="left" w:pos="9270"/>
        </w:tabs>
        <w:autoSpaceDE w:val="0"/>
        <w:autoSpaceDN w:val="0"/>
        <w:adjustRightInd w:val="0"/>
        <w:spacing w:line="360" w:lineRule="auto"/>
        <w:ind w:left="0" w:firstLine="0"/>
        <w:rPr>
          <w:sz w:val="28"/>
          <w:szCs w:val="28"/>
        </w:rPr>
      </w:pPr>
      <w:r w:rsidRPr="00585069">
        <w:rPr>
          <w:sz w:val="28"/>
          <w:szCs w:val="28"/>
        </w:rPr>
        <w:tab/>
        <w:t>BNC probes</w:t>
      </w:r>
    </w:p>
    <w:p w:rsidR="000B1C08" w:rsidRPr="00585069" w:rsidRDefault="000B1C08" w:rsidP="000B1C08">
      <w:pPr>
        <w:widowControl w:val="0"/>
        <w:tabs>
          <w:tab w:val="left" w:pos="988"/>
          <w:tab w:val="left" w:pos="9270"/>
        </w:tabs>
        <w:autoSpaceDE w:val="0"/>
        <w:autoSpaceDN w:val="0"/>
        <w:adjustRightInd w:val="0"/>
        <w:spacing w:line="360" w:lineRule="auto"/>
        <w:ind w:left="0" w:firstLine="0"/>
        <w:rPr>
          <w:sz w:val="28"/>
          <w:szCs w:val="28"/>
        </w:rPr>
      </w:pPr>
      <w:r w:rsidRPr="00585069">
        <w:rPr>
          <w:sz w:val="28"/>
          <w:szCs w:val="28"/>
        </w:rPr>
        <w:tab/>
        <w:t>Patch cards</w:t>
      </w:r>
    </w:p>
    <w:p w:rsidR="000B1C08" w:rsidRDefault="000B1C08" w:rsidP="000B1C08">
      <w:pPr>
        <w:widowControl w:val="0"/>
        <w:tabs>
          <w:tab w:val="left" w:pos="988"/>
          <w:tab w:val="left" w:pos="9270"/>
        </w:tabs>
        <w:autoSpaceDE w:val="0"/>
        <w:autoSpaceDN w:val="0"/>
        <w:adjustRightInd w:val="0"/>
        <w:spacing w:line="360" w:lineRule="auto"/>
        <w:ind w:left="0" w:firstLine="0"/>
        <w:rPr>
          <w:b/>
          <w:sz w:val="28"/>
          <w:szCs w:val="28"/>
        </w:rPr>
      </w:pPr>
      <w:r w:rsidRPr="00585069">
        <w:rPr>
          <w:b/>
          <w:sz w:val="28"/>
          <w:szCs w:val="28"/>
        </w:rPr>
        <w:t>BLOCK DIAGRAM</w:t>
      </w:r>
      <w:r>
        <w:rPr>
          <w:b/>
          <w:sz w:val="28"/>
          <w:szCs w:val="28"/>
        </w:rPr>
        <w:t>:</w:t>
      </w:r>
    </w:p>
    <w:p w:rsidR="0066465F" w:rsidRDefault="0066465F" w:rsidP="000B1C08">
      <w:pPr>
        <w:widowControl w:val="0"/>
        <w:tabs>
          <w:tab w:val="left" w:pos="988"/>
          <w:tab w:val="left" w:pos="9270"/>
        </w:tabs>
        <w:autoSpaceDE w:val="0"/>
        <w:autoSpaceDN w:val="0"/>
        <w:adjustRightInd w:val="0"/>
        <w:spacing w:line="360" w:lineRule="auto"/>
        <w:ind w:left="0" w:firstLine="0"/>
        <w:rPr>
          <w:b/>
          <w:sz w:val="28"/>
          <w:szCs w:val="28"/>
        </w:rPr>
      </w:pPr>
    </w:p>
    <w:p w:rsidR="0066465F" w:rsidRDefault="0066465F" w:rsidP="000B1C08">
      <w:pPr>
        <w:widowControl w:val="0"/>
        <w:tabs>
          <w:tab w:val="left" w:pos="988"/>
          <w:tab w:val="left" w:pos="9270"/>
        </w:tabs>
        <w:autoSpaceDE w:val="0"/>
        <w:autoSpaceDN w:val="0"/>
        <w:adjustRightInd w:val="0"/>
        <w:spacing w:line="360" w:lineRule="auto"/>
        <w:ind w:left="0" w:firstLine="0"/>
        <w:rPr>
          <w:sz w:val="28"/>
          <w:szCs w:val="28"/>
        </w:rPr>
      </w:pPr>
      <w:r>
        <w:rPr>
          <w:noProof/>
          <w:sz w:val="28"/>
          <w:szCs w:val="28"/>
        </w:rPr>
        <w:drawing>
          <wp:inline distT="0" distB="0" distL="0" distR="0">
            <wp:extent cx="5943600" cy="2361426"/>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srcRect/>
                    <a:stretch>
                      <a:fillRect/>
                    </a:stretch>
                  </pic:blipFill>
                  <pic:spPr bwMode="auto">
                    <a:xfrm>
                      <a:off x="0" y="0"/>
                      <a:ext cx="5943600" cy="2361426"/>
                    </a:xfrm>
                    <a:prstGeom prst="rect">
                      <a:avLst/>
                    </a:prstGeom>
                    <a:noFill/>
                    <a:ln w="9525">
                      <a:noFill/>
                      <a:miter lim="800000"/>
                      <a:headEnd/>
                      <a:tailEnd/>
                    </a:ln>
                  </pic:spPr>
                </pic:pic>
              </a:graphicData>
            </a:graphic>
          </wp:inline>
        </w:drawing>
      </w:r>
    </w:p>
    <w:p w:rsidR="0066465F" w:rsidRPr="0066465F" w:rsidRDefault="0066465F" w:rsidP="0066465F">
      <w:pPr>
        <w:rPr>
          <w:sz w:val="28"/>
          <w:szCs w:val="28"/>
        </w:rPr>
      </w:pPr>
    </w:p>
    <w:p w:rsidR="0066465F" w:rsidRPr="0066465F" w:rsidRDefault="0066465F" w:rsidP="0066465F">
      <w:pPr>
        <w:rPr>
          <w:sz w:val="28"/>
          <w:szCs w:val="28"/>
        </w:rPr>
      </w:pPr>
    </w:p>
    <w:p w:rsidR="0066465F" w:rsidRDefault="0066465F" w:rsidP="0066465F">
      <w:pPr>
        <w:rPr>
          <w:sz w:val="28"/>
          <w:szCs w:val="28"/>
        </w:rPr>
      </w:pPr>
    </w:p>
    <w:p w:rsidR="0066465F" w:rsidRDefault="0066465F" w:rsidP="0066465F">
      <w:pPr>
        <w:rPr>
          <w:sz w:val="28"/>
          <w:szCs w:val="28"/>
        </w:rPr>
      </w:pPr>
      <w:r>
        <w:rPr>
          <w:sz w:val="28"/>
          <w:szCs w:val="28"/>
        </w:rPr>
        <w:t xml:space="preserve">                       Simplified block diagram of QPSK Modulator</w:t>
      </w:r>
    </w:p>
    <w:p w:rsidR="00FC3CAB" w:rsidRPr="0066465F" w:rsidRDefault="00FC3CAB" w:rsidP="0066465F">
      <w:pPr>
        <w:rPr>
          <w:sz w:val="28"/>
          <w:szCs w:val="28"/>
        </w:rPr>
      </w:pPr>
    </w:p>
    <w:p w:rsidR="000B1C08" w:rsidRPr="00585069" w:rsidRDefault="000B1C08" w:rsidP="000B1C08">
      <w:pPr>
        <w:tabs>
          <w:tab w:val="left" w:pos="9270"/>
        </w:tabs>
        <w:ind w:left="0" w:firstLine="0"/>
        <w:jc w:val="center"/>
        <w:rPr>
          <w:sz w:val="28"/>
          <w:szCs w:val="28"/>
        </w:rPr>
      </w:pPr>
    </w:p>
    <w:p w:rsidR="000B1C08" w:rsidRPr="00585069" w:rsidRDefault="000B1C08" w:rsidP="000B1C08">
      <w:pPr>
        <w:tabs>
          <w:tab w:val="left" w:pos="9270"/>
        </w:tabs>
        <w:ind w:left="0" w:firstLine="0"/>
        <w:rPr>
          <w:sz w:val="28"/>
          <w:szCs w:val="28"/>
        </w:rPr>
      </w:pPr>
    </w:p>
    <w:p w:rsidR="000B1C08" w:rsidRPr="00585069" w:rsidRDefault="000B1C08" w:rsidP="000B1C08">
      <w:pPr>
        <w:tabs>
          <w:tab w:val="left" w:pos="9270"/>
        </w:tabs>
        <w:ind w:left="0" w:firstLine="0"/>
        <w:rPr>
          <w:sz w:val="28"/>
          <w:szCs w:val="28"/>
        </w:rPr>
      </w:pPr>
    </w:p>
    <w:p w:rsidR="000B1C08" w:rsidRPr="003C737A" w:rsidRDefault="000B1C08" w:rsidP="000B1C08">
      <w:pPr>
        <w:pStyle w:val="Heading9"/>
        <w:widowControl w:val="0"/>
        <w:tabs>
          <w:tab w:val="left" w:pos="988"/>
          <w:tab w:val="left" w:pos="9270"/>
        </w:tabs>
        <w:autoSpaceDE w:val="0"/>
        <w:autoSpaceDN w:val="0"/>
        <w:adjustRightInd w:val="0"/>
        <w:spacing w:line="360" w:lineRule="auto"/>
        <w:ind w:left="0" w:firstLine="0"/>
        <w:rPr>
          <w:rFonts w:ascii="Times New Roman" w:hAnsi="Times New Roman" w:cs="Times New Roman"/>
          <w:b/>
          <w:sz w:val="28"/>
          <w:szCs w:val="28"/>
        </w:rPr>
      </w:pPr>
      <w:r>
        <w:rPr>
          <w:rFonts w:ascii="Times New Roman" w:hAnsi="Times New Roman" w:cs="Times New Roman"/>
          <w:b/>
          <w:sz w:val="28"/>
          <w:szCs w:val="28"/>
        </w:rPr>
        <w:lastRenderedPageBreak/>
        <w:t xml:space="preserve">THEORY: </w:t>
      </w:r>
    </w:p>
    <w:p w:rsidR="001A040A" w:rsidRPr="00FC3CAB" w:rsidRDefault="001A040A" w:rsidP="00FC3CAB">
      <w:pPr>
        <w:tabs>
          <w:tab w:val="left" w:pos="9270"/>
        </w:tabs>
        <w:spacing w:line="360" w:lineRule="auto"/>
        <w:ind w:left="0" w:firstLine="0"/>
        <w:rPr>
          <w:sz w:val="28"/>
          <w:szCs w:val="28"/>
        </w:rPr>
      </w:pPr>
      <w:r w:rsidRPr="00FC3CAB">
        <w:rPr>
          <w:sz w:val="28"/>
          <w:szCs w:val="28"/>
        </w:rPr>
        <w:t xml:space="preserve">QPSK is also known as quaternary PSK, quadriphase PSK, 4-PSK, or 4-QAM. It is a phase modulation technique that transmits two bits in four modulation states. </w:t>
      </w:r>
    </w:p>
    <w:p w:rsidR="001A040A" w:rsidRPr="00FC3CAB" w:rsidRDefault="001A040A" w:rsidP="00FC3CAB">
      <w:pPr>
        <w:tabs>
          <w:tab w:val="left" w:pos="9270"/>
        </w:tabs>
        <w:spacing w:line="360" w:lineRule="auto"/>
        <w:ind w:left="0" w:firstLine="0"/>
        <w:rPr>
          <w:sz w:val="28"/>
          <w:szCs w:val="28"/>
        </w:rPr>
      </w:pPr>
      <w:r w:rsidRPr="00FC3CAB">
        <w:rPr>
          <w:sz w:val="28"/>
          <w:szCs w:val="28"/>
        </w:rPr>
        <w:t>Phase of the carrier takes on one of four equally spaced values such as π/4, 3π/4, 5π/4 and7π/4.</w:t>
      </w:r>
    </w:p>
    <w:p w:rsidR="00F92FE8" w:rsidRPr="00FC3CAB" w:rsidRDefault="001A040A" w:rsidP="00FC3CAB">
      <w:pPr>
        <w:tabs>
          <w:tab w:val="left" w:pos="9270"/>
        </w:tabs>
        <w:spacing w:line="360" w:lineRule="auto"/>
        <w:ind w:left="0" w:firstLine="0"/>
        <w:rPr>
          <w:sz w:val="28"/>
          <w:szCs w:val="28"/>
        </w:rPr>
      </w:pPr>
      <w:r w:rsidRPr="00FC3CAB">
        <w:rPr>
          <w:sz w:val="28"/>
          <w:szCs w:val="28"/>
        </w:rPr>
        <w:t xml:space="preserve">Si(t) = √2E/T cos {2 πƒct + (2i – 1) π/4} , 0≤ t ≤T </w:t>
      </w:r>
    </w:p>
    <w:p w:rsidR="001A040A" w:rsidRPr="00FC3CAB" w:rsidRDefault="00F92FE8" w:rsidP="00FC3CAB">
      <w:pPr>
        <w:tabs>
          <w:tab w:val="left" w:pos="9270"/>
        </w:tabs>
        <w:spacing w:line="360" w:lineRule="auto"/>
        <w:ind w:left="0" w:firstLine="0"/>
        <w:rPr>
          <w:sz w:val="28"/>
          <w:szCs w:val="28"/>
        </w:rPr>
      </w:pPr>
      <w:r w:rsidRPr="00FC3CAB">
        <w:rPr>
          <w:sz w:val="28"/>
          <w:szCs w:val="28"/>
        </w:rPr>
        <w:t xml:space="preserve">               </w:t>
      </w:r>
      <w:r w:rsidR="001A040A" w:rsidRPr="00FC3CAB">
        <w:rPr>
          <w:sz w:val="28"/>
          <w:szCs w:val="28"/>
        </w:rPr>
        <w:t>0 , elsewhere</w:t>
      </w:r>
    </w:p>
    <w:p w:rsidR="001F618B" w:rsidRPr="00FC3CAB" w:rsidRDefault="001F618B" w:rsidP="00FC3CAB">
      <w:pPr>
        <w:tabs>
          <w:tab w:val="left" w:pos="9270"/>
        </w:tabs>
        <w:spacing w:line="360" w:lineRule="auto"/>
        <w:ind w:left="0" w:firstLine="0"/>
        <w:rPr>
          <w:sz w:val="28"/>
          <w:szCs w:val="28"/>
        </w:rPr>
      </w:pPr>
      <w:r w:rsidRPr="00FC3CAB">
        <w:rPr>
          <w:sz w:val="28"/>
          <w:szCs w:val="28"/>
        </w:rPr>
        <w:t xml:space="preserve">    Where i = 1,2,3,4, </w:t>
      </w:r>
    </w:p>
    <w:p w:rsidR="001F618B" w:rsidRPr="00FC3CAB" w:rsidRDefault="001F618B" w:rsidP="00FC3CAB">
      <w:pPr>
        <w:tabs>
          <w:tab w:val="left" w:pos="9270"/>
        </w:tabs>
        <w:spacing w:line="360" w:lineRule="auto"/>
        <w:ind w:left="0" w:firstLine="0"/>
        <w:rPr>
          <w:sz w:val="28"/>
          <w:szCs w:val="28"/>
        </w:rPr>
      </w:pPr>
      <w:r w:rsidRPr="00FC3CAB">
        <w:rPr>
          <w:sz w:val="28"/>
          <w:szCs w:val="28"/>
        </w:rPr>
        <w:t xml:space="preserve">    E= Tx signal energy per symbol </w:t>
      </w:r>
    </w:p>
    <w:p w:rsidR="001F618B" w:rsidRPr="00FC3CAB" w:rsidRDefault="001F618B" w:rsidP="00FC3CAB">
      <w:pPr>
        <w:tabs>
          <w:tab w:val="left" w:pos="9270"/>
        </w:tabs>
        <w:spacing w:line="360" w:lineRule="auto"/>
        <w:ind w:left="0" w:firstLine="0"/>
        <w:rPr>
          <w:sz w:val="28"/>
          <w:szCs w:val="28"/>
        </w:rPr>
      </w:pPr>
      <w:r w:rsidRPr="00FC3CAB">
        <w:rPr>
          <w:sz w:val="28"/>
          <w:szCs w:val="28"/>
        </w:rPr>
        <w:t xml:space="preserve">    T= symbol duration Each of the possible value of phase corresponds to a pair of bits called dibits. Thus the gray encoded set of dibits: 10,00,01,11 </w:t>
      </w:r>
    </w:p>
    <w:p w:rsidR="001A040A" w:rsidRPr="00FC3CAB" w:rsidRDefault="001F618B" w:rsidP="00FC3CAB">
      <w:pPr>
        <w:tabs>
          <w:tab w:val="left" w:pos="9270"/>
        </w:tabs>
        <w:spacing w:line="360" w:lineRule="auto"/>
        <w:ind w:left="0" w:firstLine="0"/>
        <w:rPr>
          <w:sz w:val="28"/>
          <w:szCs w:val="28"/>
        </w:rPr>
      </w:pPr>
      <w:r w:rsidRPr="00FC3CAB">
        <w:rPr>
          <w:sz w:val="28"/>
          <w:szCs w:val="28"/>
        </w:rPr>
        <w:t xml:space="preserve">           Si (t) = √2E/Tcos [(2i – 1)π/4] cos (2πfct) - √2E/Tsin [(2i –1) π/4)] sin (2πfct) ,0≤ t ≤Tb</w:t>
      </w:r>
    </w:p>
    <w:p w:rsidR="001F618B" w:rsidRPr="00FC3CAB" w:rsidRDefault="001F618B" w:rsidP="00FC3CAB">
      <w:pPr>
        <w:tabs>
          <w:tab w:val="left" w:pos="9270"/>
        </w:tabs>
        <w:spacing w:line="360" w:lineRule="auto"/>
        <w:ind w:left="0" w:firstLine="0"/>
        <w:rPr>
          <w:sz w:val="28"/>
          <w:szCs w:val="28"/>
        </w:rPr>
      </w:pPr>
      <w:r w:rsidRPr="00FC3CAB">
        <w:rPr>
          <w:sz w:val="28"/>
          <w:szCs w:val="28"/>
        </w:rPr>
        <w:t xml:space="preserve">                       0 , elsewhere</w:t>
      </w:r>
    </w:p>
    <w:p w:rsidR="001F618B" w:rsidRPr="00FC3CAB" w:rsidRDefault="001F618B" w:rsidP="00FC3CAB">
      <w:pPr>
        <w:tabs>
          <w:tab w:val="left" w:pos="9270"/>
        </w:tabs>
        <w:spacing w:line="360" w:lineRule="auto"/>
        <w:ind w:left="0" w:firstLine="0"/>
        <w:rPr>
          <w:sz w:val="28"/>
          <w:szCs w:val="28"/>
        </w:rPr>
      </w:pPr>
    </w:p>
    <w:p w:rsidR="001F618B" w:rsidRPr="00FC3CAB" w:rsidRDefault="001F618B" w:rsidP="00FC3CAB">
      <w:pPr>
        <w:tabs>
          <w:tab w:val="left" w:pos="9270"/>
        </w:tabs>
        <w:spacing w:line="360" w:lineRule="auto"/>
        <w:ind w:left="0" w:firstLine="0"/>
        <w:rPr>
          <w:sz w:val="28"/>
          <w:szCs w:val="28"/>
        </w:rPr>
      </w:pPr>
      <w:r w:rsidRPr="00FC3CAB">
        <w:rPr>
          <w:sz w:val="28"/>
          <w:szCs w:val="28"/>
        </w:rPr>
        <w:t xml:space="preserve">           There are two orthononormal basis functions c1 (t) = √2/T cos 2πƒct, 0≤ t ≤Tb c2 (t) = √2/T sin 2πƒct, 0≤ t ≤Tb</w:t>
      </w:r>
      <w:r w:rsidR="007240B0" w:rsidRPr="00FC3CAB">
        <w:rPr>
          <w:sz w:val="28"/>
          <w:szCs w:val="28"/>
        </w:rPr>
        <w:t xml:space="preserve"> </w:t>
      </w:r>
    </w:p>
    <w:p w:rsidR="007240B0" w:rsidRPr="00FC3CAB" w:rsidRDefault="007240B0" w:rsidP="00FC3CAB">
      <w:pPr>
        <w:tabs>
          <w:tab w:val="left" w:pos="9270"/>
        </w:tabs>
        <w:spacing w:line="360" w:lineRule="auto"/>
        <w:ind w:left="0" w:firstLine="0"/>
        <w:rPr>
          <w:sz w:val="28"/>
          <w:szCs w:val="28"/>
        </w:rPr>
      </w:pPr>
      <w:r w:rsidRPr="00FC3CAB">
        <w:rPr>
          <w:sz w:val="28"/>
          <w:szCs w:val="28"/>
        </w:rPr>
        <w:t xml:space="preserve">           There are four message points Input debits Phase of QPSK signal Co-ordinates of message    signals  </w:t>
      </w:r>
    </w:p>
    <w:p w:rsidR="00B223BA" w:rsidRDefault="00B223BA" w:rsidP="000B1C08">
      <w:pPr>
        <w:tabs>
          <w:tab w:val="left" w:pos="9270"/>
        </w:tabs>
        <w:spacing w:line="360" w:lineRule="auto"/>
        <w:ind w:left="0" w:firstLine="0"/>
      </w:pPr>
      <w:r>
        <w:rPr>
          <w:noProof/>
        </w:rPr>
        <w:drawing>
          <wp:inline distT="0" distB="0" distL="0" distR="0">
            <wp:extent cx="6523440" cy="193567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srcRect/>
                    <a:stretch>
                      <a:fillRect/>
                    </a:stretch>
                  </pic:blipFill>
                  <pic:spPr bwMode="auto">
                    <a:xfrm>
                      <a:off x="0" y="0"/>
                      <a:ext cx="6524798" cy="1936081"/>
                    </a:xfrm>
                    <a:prstGeom prst="rect">
                      <a:avLst/>
                    </a:prstGeom>
                    <a:noFill/>
                    <a:ln w="9525">
                      <a:noFill/>
                      <a:miter lim="800000"/>
                      <a:headEnd/>
                      <a:tailEnd/>
                    </a:ln>
                  </pic:spPr>
                </pic:pic>
              </a:graphicData>
            </a:graphic>
          </wp:inline>
        </w:drawing>
      </w:r>
    </w:p>
    <w:p w:rsidR="00B223BA" w:rsidRDefault="00B223BA" w:rsidP="000B1C08">
      <w:pPr>
        <w:tabs>
          <w:tab w:val="left" w:pos="9270"/>
        </w:tabs>
        <w:spacing w:line="360" w:lineRule="auto"/>
        <w:ind w:left="0" w:firstLine="0"/>
      </w:pPr>
    </w:p>
    <w:p w:rsidR="00FC3CAB" w:rsidRDefault="00FC3CAB" w:rsidP="000B1C08">
      <w:pPr>
        <w:tabs>
          <w:tab w:val="left" w:pos="9270"/>
        </w:tabs>
        <w:spacing w:line="360" w:lineRule="auto"/>
        <w:ind w:left="0" w:firstLine="0"/>
        <w:rPr>
          <w:b/>
          <w:bCs/>
          <w:sz w:val="28"/>
          <w:szCs w:val="28"/>
        </w:rPr>
      </w:pPr>
    </w:p>
    <w:p w:rsidR="000B1C08" w:rsidRPr="00585069" w:rsidRDefault="000B1C08" w:rsidP="000B1C08">
      <w:pPr>
        <w:tabs>
          <w:tab w:val="left" w:pos="9270"/>
        </w:tabs>
        <w:spacing w:line="360" w:lineRule="auto"/>
        <w:ind w:left="0" w:firstLine="0"/>
        <w:rPr>
          <w:b/>
          <w:bCs/>
          <w:sz w:val="28"/>
          <w:szCs w:val="28"/>
        </w:rPr>
      </w:pPr>
      <w:r w:rsidRPr="00585069">
        <w:rPr>
          <w:b/>
          <w:bCs/>
          <w:sz w:val="28"/>
          <w:szCs w:val="28"/>
        </w:rPr>
        <w:lastRenderedPageBreak/>
        <w:t>MODULATION:</w:t>
      </w:r>
    </w:p>
    <w:p w:rsidR="00DA127B" w:rsidRPr="00DA127B" w:rsidRDefault="00FC3CAB" w:rsidP="000B1C08">
      <w:pPr>
        <w:tabs>
          <w:tab w:val="left" w:pos="9270"/>
        </w:tabs>
        <w:spacing w:line="360" w:lineRule="auto"/>
        <w:ind w:left="0" w:firstLine="0"/>
        <w:rPr>
          <w:sz w:val="28"/>
          <w:szCs w:val="28"/>
        </w:rPr>
      </w:pPr>
      <w:r>
        <w:rPr>
          <w:sz w:val="28"/>
          <w:szCs w:val="28"/>
        </w:rPr>
        <w:t xml:space="preserve">           </w:t>
      </w:r>
      <w:r w:rsidR="00B223BA" w:rsidRPr="00FC3CAB">
        <w:rPr>
          <w:sz w:val="28"/>
          <w:szCs w:val="28"/>
        </w:rPr>
        <w:t>The I/p binary sequence b(t) is represented in polar from with symbols 1 &amp; 0 represented as +√E/2 and -√E/2. This binary wave is demutiplexed into two separate binary waves consisting of odd &amp; even numbered I/P bits denoted by b1 (t) &amp; b2 (t). b1 (t) &amp; b2(t) are used to modulate a pair of quadrature carrier. The result is two PSK waves .These two binary PSK waves are added to produce the desired QPSK signal</w:t>
      </w:r>
    </w:p>
    <w:p w:rsidR="00DA127B" w:rsidRDefault="00DA127B" w:rsidP="000B1C08">
      <w:pPr>
        <w:tabs>
          <w:tab w:val="left" w:pos="9270"/>
        </w:tabs>
        <w:spacing w:line="360" w:lineRule="auto"/>
        <w:ind w:left="0" w:firstLine="0"/>
        <w:rPr>
          <w:b/>
          <w:bCs/>
          <w:sz w:val="28"/>
          <w:szCs w:val="28"/>
        </w:rPr>
      </w:pPr>
    </w:p>
    <w:p w:rsidR="00FC3CAB" w:rsidRDefault="00FC3CAB" w:rsidP="000B1C08">
      <w:pPr>
        <w:tabs>
          <w:tab w:val="left" w:pos="9270"/>
        </w:tabs>
        <w:spacing w:line="360" w:lineRule="auto"/>
        <w:ind w:left="0" w:firstLine="0"/>
        <w:rPr>
          <w:b/>
          <w:bCs/>
          <w:sz w:val="28"/>
          <w:szCs w:val="28"/>
        </w:rPr>
      </w:pPr>
      <w:r>
        <w:rPr>
          <w:b/>
          <w:bCs/>
          <w:noProof/>
          <w:sz w:val="28"/>
          <w:szCs w:val="28"/>
        </w:rPr>
        <w:drawing>
          <wp:inline distT="0" distB="0" distL="0" distR="0">
            <wp:extent cx="5943600" cy="2227044"/>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a:srcRect/>
                    <a:stretch>
                      <a:fillRect/>
                    </a:stretch>
                  </pic:blipFill>
                  <pic:spPr bwMode="auto">
                    <a:xfrm>
                      <a:off x="0" y="0"/>
                      <a:ext cx="5943600" cy="2227044"/>
                    </a:xfrm>
                    <a:prstGeom prst="rect">
                      <a:avLst/>
                    </a:prstGeom>
                    <a:noFill/>
                    <a:ln w="9525">
                      <a:noFill/>
                      <a:miter lim="800000"/>
                      <a:headEnd/>
                      <a:tailEnd/>
                    </a:ln>
                  </pic:spPr>
                </pic:pic>
              </a:graphicData>
            </a:graphic>
          </wp:inline>
        </w:drawing>
      </w:r>
    </w:p>
    <w:p w:rsidR="00DA127B" w:rsidRDefault="00DA127B" w:rsidP="000B1C08">
      <w:pPr>
        <w:tabs>
          <w:tab w:val="left" w:pos="9270"/>
        </w:tabs>
        <w:spacing w:line="360" w:lineRule="auto"/>
        <w:ind w:left="0" w:firstLine="0"/>
        <w:rPr>
          <w:b/>
          <w:bCs/>
          <w:sz w:val="28"/>
          <w:szCs w:val="28"/>
        </w:rPr>
      </w:pPr>
    </w:p>
    <w:p w:rsidR="000B1C08" w:rsidRDefault="000B1C08" w:rsidP="000B1C08">
      <w:pPr>
        <w:tabs>
          <w:tab w:val="left" w:pos="9270"/>
        </w:tabs>
        <w:spacing w:line="360" w:lineRule="auto"/>
        <w:ind w:left="0" w:firstLine="0"/>
        <w:rPr>
          <w:b/>
          <w:bCs/>
          <w:sz w:val="28"/>
          <w:szCs w:val="28"/>
        </w:rPr>
      </w:pPr>
      <w:r w:rsidRPr="00585069">
        <w:rPr>
          <w:b/>
          <w:bCs/>
          <w:sz w:val="28"/>
          <w:szCs w:val="28"/>
        </w:rPr>
        <w:t>DEMODULATION:</w:t>
      </w:r>
    </w:p>
    <w:p w:rsidR="00DA127B" w:rsidRDefault="00DA127B" w:rsidP="00FC3CAB">
      <w:pPr>
        <w:tabs>
          <w:tab w:val="left" w:pos="9270"/>
        </w:tabs>
        <w:spacing w:line="360" w:lineRule="auto"/>
        <w:ind w:left="0" w:firstLine="0"/>
        <w:rPr>
          <w:sz w:val="28"/>
          <w:szCs w:val="28"/>
        </w:rPr>
      </w:pPr>
    </w:p>
    <w:p w:rsidR="000B1C08" w:rsidRDefault="00FC3CAB" w:rsidP="00FC3CAB">
      <w:pPr>
        <w:tabs>
          <w:tab w:val="left" w:pos="9270"/>
        </w:tabs>
        <w:spacing w:line="360" w:lineRule="auto"/>
        <w:ind w:left="0" w:firstLine="0"/>
        <w:rPr>
          <w:sz w:val="28"/>
          <w:szCs w:val="28"/>
        </w:rPr>
      </w:pPr>
      <w:r>
        <w:rPr>
          <w:sz w:val="28"/>
          <w:szCs w:val="28"/>
        </w:rPr>
        <w:t xml:space="preserve">               </w:t>
      </w:r>
      <w:r w:rsidR="00B223BA" w:rsidRPr="00FC3CAB">
        <w:rPr>
          <w:sz w:val="28"/>
          <w:szCs w:val="28"/>
        </w:rPr>
        <w:t>QPSK receiver consists of a pair of correlators with common I/P &amp; supplied with locally generated signal c1 (t) &amp; c2 (t). The correlator output, x1, &amp; x2 are each compared with a threshold of zero volts.If x1 &gt; 0, decision is made in favour of symbol ‘1’ for upper channel and if x1 &gt; 0, decision is made in favour of symbol 0. Parallely if x2 &gt;0, decision is made in favour of symbol 1 for lower channel .</w:t>
      </w:r>
    </w:p>
    <w:p w:rsidR="00FC3CAB" w:rsidRPr="00FC3CAB" w:rsidRDefault="00FC3CAB" w:rsidP="00FC3CAB">
      <w:pPr>
        <w:tabs>
          <w:tab w:val="left" w:pos="9270"/>
        </w:tabs>
        <w:spacing w:line="360" w:lineRule="auto"/>
        <w:ind w:left="0" w:firstLine="0"/>
        <w:rPr>
          <w:sz w:val="28"/>
          <w:szCs w:val="28"/>
        </w:rPr>
      </w:pPr>
      <w:r>
        <w:rPr>
          <w:noProof/>
          <w:sz w:val="28"/>
          <w:szCs w:val="28"/>
        </w:rPr>
        <w:lastRenderedPageBreak/>
        <w:drawing>
          <wp:inline distT="0" distB="0" distL="0" distR="0">
            <wp:extent cx="5776108" cy="2418174"/>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
                    <a:srcRect/>
                    <a:stretch>
                      <a:fillRect/>
                    </a:stretch>
                  </pic:blipFill>
                  <pic:spPr bwMode="auto">
                    <a:xfrm>
                      <a:off x="0" y="0"/>
                      <a:ext cx="5776108" cy="2418174"/>
                    </a:xfrm>
                    <a:prstGeom prst="rect">
                      <a:avLst/>
                    </a:prstGeom>
                    <a:noFill/>
                    <a:ln w="9525">
                      <a:noFill/>
                      <a:miter lim="800000"/>
                      <a:headEnd/>
                      <a:tailEnd/>
                    </a:ln>
                  </pic:spPr>
                </pic:pic>
              </a:graphicData>
            </a:graphic>
          </wp:inline>
        </w:drawing>
      </w:r>
    </w:p>
    <w:p w:rsidR="00B223BA" w:rsidRDefault="00B223BA" w:rsidP="000B1C08">
      <w:pPr>
        <w:tabs>
          <w:tab w:val="left" w:pos="9270"/>
        </w:tabs>
        <w:ind w:left="0" w:firstLine="0"/>
      </w:pPr>
    </w:p>
    <w:p w:rsidR="00B223BA" w:rsidRPr="00585069" w:rsidRDefault="00B223BA" w:rsidP="000B1C08">
      <w:pPr>
        <w:tabs>
          <w:tab w:val="left" w:pos="9270"/>
        </w:tabs>
        <w:ind w:left="0" w:firstLine="0"/>
        <w:rPr>
          <w:sz w:val="28"/>
          <w:szCs w:val="28"/>
        </w:rPr>
      </w:pPr>
    </w:p>
    <w:p w:rsidR="000B1C08" w:rsidRDefault="000B1C08" w:rsidP="000B1C08">
      <w:pPr>
        <w:pStyle w:val="Heading4"/>
        <w:tabs>
          <w:tab w:val="left" w:pos="9270"/>
        </w:tabs>
        <w:ind w:left="0" w:firstLine="0"/>
        <w:rPr>
          <w:sz w:val="28"/>
          <w:szCs w:val="28"/>
        </w:rPr>
      </w:pPr>
      <w:r>
        <w:rPr>
          <w:sz w:val="28"/>
          <w:szCs w:val="28"/>
        </w:rPr>
        <w:t>PROCEDURE:</w:t>
      </w:r>
    </w:p>
    <w:p w:rsidR="000B1C08" w:rsidRPr="00933D37" w:rsidRDefault="000B1C08" w:rsidP="000B1C08">
      <w:pPr>
        <w:tabs>
          <w:tab w:val="left" w:pos="9270"/>
        </w:tabs>
        <w:spacing w:line="360" w:lineRule="auto"/>
        <w:ind w:left="0" w:firstLine="0"/>
      </w:pPr>
    </w:p>
    <w:p w:rsidR="000B1C08" w:rsidRPr="00585069" w:rsidRDefault="000B1C08" w:rsidP="00EE0B56">
      <w:pPr>
        <w:numPr>
          <w:ilvl w:val="0"/>
          <w:numId w:val="8"/>
        </w:numPr>
        <w:tabs>
          <w:tab w:val="left" w:pos="9270"/>
        </w:tabs>
        <w:spacing w:line="360" w:lineRule="auto"/>
        <w:ind w:left="0" w:firstLine="0"/>
        <w:rPr>
          <w:sz w:val="28"/>
          <w:szCs w:val="28"/>
        </w:rPr>
      </w:pPr>
      <w:r w:rsidRPr="00585069">
        <w:rPr>
          <w:sz w:val="28"/>
          <w:szCs w:val="28"/>
        </w:rPr>
        <w:t>Switch ON' the experimental board.</w:t>
      </w:r>
    </w:p>
    <w:p w:rsidR="000B1C08" w:rsidRPr="00585069" w:rsidRDefault="000B1C08" w:rsidP="00EE0B56">
      <w:pPr>
        <w:numPr>
          <w:ilvl w:val="0"/>
          <w:numId w:val="8"/>
        </w:numPr>
        <w:tabs>
          <w:tab w:val="left" w:pos="9270"/>
        </w:tabs>
        <w:spacing w:line="360" w:lineRule="auto"/>
        <w:ind w:left="0" w:firstLine="0"/>
        <w:rPr>
          <w:sz w:val="28"/>
          <w:szCs w:val="28"/>
        </w:rPr>
      </w:pPr>
      <w:r w:rsidRPr="00585069">
        <w:rPr>
          <w:sz w:val="28"/>
          <w:szCs w:val="28"/>
        </w:rPr>
        <w:t>Check the carrier signal and the data generator signals initially.</w:t>
      </w:r>
    </w:p>
    <w:p w:rsidR="000B1C08" w:rsidRPr="00585069" w:rsidRDefault="000B1C08" w:rsidP="00EE0B56">
      <w:pPr>
        <w:numPr>
          <w:ilvl w:val="0"/>
          <w:numId w:val="8"/>
        </w:numPr>
        <w:tabs>
          <w:tab w:val="left" w:pos="9270"/>
        </w:tabs>
        <w:spacing w:line="360" w:lineRule="auto"/>
        <w:ind w:left="0" w:firstLine="0"/>
        <w:rPr>
          <w:sz w:val="28"/>
          <w:szCs w:val="28"/>
        </w:rPr>
      </w:pPr>
      <w:r w:rsidRPr="00585069">
        <w:rPr>
          <w:sz w:val="28"/>
          <w:szCs w:val="28"/>
        </w:rPr>
        <w:t>Apply the carrier sign</w:t>
      </w:r>
      <w:r w:rsidR="00B223BA">
        <w:rPr>
          <w:sz w:val="28"/>
          <w:szCs w:val="28"/>
        </w:rPr>
        <w:t>al to the carrier input of the Q</w:t>
      </w:r>
      <w:r w:rsidRPr="00585069">
        <w:rPr>
          <w:sz w:val="28"/>
          <w:szCs w:val="28"/>
        </w:rPr>
        <w:t xml:space="preserve">PSK modulator and give the data </w:t>
      </w:r>
      <w:r w:rsidR="00B223BA">
        <w:rPr>
          <w:sz w:val="28"/>
          <w:szCs w:val="28"/>
        </w:rPr>
        <w:t>generator to the data input of Q</w:t>
      </w:r>
      <w:r w:rsidRPr="00585069">
        <w:rPr>
          <w:sz w:val="28"/>
          <w:szCs w:val="28"/>
        </w:rPr>
        <w:t>PSK modulator and bit clock o</w:t>
      </w:r>
      <w:r w:rsidR="00B223BA">
        <w:rPr>
          <w:sz w:val="28"/>
          <w:szCs w:val="28"/>
        </w:rPr>
        <w:t>utput to the input of Q</w:t>
      </w:r>
      <w:r w:rsidRPr="00585069">
        <w:rPr>
          <w:sz w:val="28"/>
          <w:szCs w:val="28"/>
        </w:rPr>
        <w:t>PSK modulator.</w:t>
      </w:r>
    </w:p>
    <w:p w:rsidR="000B1C08" w:rsidRPr="00585069" w:rsidRDefault="00B223BA" w:rsidP="00EE0B56">
      <w:pPr>
        <w:numPr>
          <w:ilvl w:val="0"/>
          <w:numId w:val="8"/>
        </w:numPr>
        <w:tabs>
          <w:tab w:val="left" w:pos="9270"/>
        </w:tabs>
        <w:spacing w:line="360" w:lineRule="auto"/>
        <w:ind w:left="0" w:firstLine="0"/>
        <w:rPr>
          <w:sz w:val="28"/>
          <w:szCs w:val="28"/>
        </w:rPr>
      </w:pPr>
      <w:r>
        <w:rPr>
          <w:sz w:val="28"/>
          <w:szCs w:val="28"/>
        </w:rPr>
        <w:t>Observe the Q</w:t>
      </w:r>
      <w:r w:rsidR="000B1C08" w:rsidRPr="00585069">
        <w:rPr>
          <w:sz w:val="28"/>
          <w:szCs w:val="28"/>
        </w:rPr>
        <w:t>PSK modulating output with respect to the input data generator signal of dual t</w:t>
      </w:r>
      <w:r>
        <w:rPr>
          <w:sz w:val="28"/>
          <w:szCs w:val="28"/>
        </w:rPr>
        <w:t>race oscilloscope (observe the Q</w:t>
      </w:r>
      <w:r w:rsidR="000B1C08" w:rsidRPr="00585069">
        <w:rPr>
          <w:sz w:val="28"/>
          <w:szCs w:val="28"/>
        </w:rPr>
        <w:t>PSK modulating signal on channel l and the data generator signal on channel 2).</w:t>
      </w:r>
    </w:p>
    <w:p w:rsidR="000B1C08" w:rsidRPr="00585069" w:rsidRDefault="000B1C08" w:rsidP="00EE0B56">
      <w:pPr>
        <w:numPr>
          <w:ilvl w:val="0"/>
          <w:numId w:val="8"/>
        </w:numPr>
        <w:tabs>
          <w:tab w:val="left" w:pos="9270"/>
        </w:tabs>
        <w:spacing w:line="360" w:lineRule="auto"/>
        <w:ind w:left="0" w:firstLine="0"/>
        <w:rPr>
          <w:sz w:val="28"/>
          <w:szCs w:val="28"/>
        </w:rPr>
      </w:pPr>
      <w:r w:rsidRPr="00585069">
        <w:rPr>
          <w:sz w:val="28"/>
          <w:szCs w:val="28"/>
        </w:rPr>
        <w:t>Give the outpu</w:t>
      </w:r>
      <w:r w:rsidR="00B223BA">
        <w:rPr>
          <w:sz w:val="28"/>
          <w:szCs w:val="28"/>
        </w:rPr>
        <w:t>t of the Q</w:t>
      </w:r>
      <w:r w:rsidRPr="00585069">
        <w:rPr>
          <w:sz w:val="28"/>
          <w:szCs w:val="28"/>
        </w:rPr>
        <w:t xml:space="preserve">PSK modulator signal to the input of demodulator, give the bit clock output to the bit clock in put to the demodulator and also give the carrier </w:t>
      </w:r>
      <w:r w:rsidRPr="00585069">
        <w:rPr>
          <w:sz w:val="28"/>
          <w:szCs w:val="28"/>
        </w:rPr>
        <w:tab/>
        <w:t>output to the carrier input of demodulator.</w:t>
      </w:r>
    </w:p>
    <w:p w:rsidR="000B1C08" w:rsidRPr="00585069" w:rsidRDefault="000B1C08" w:rsidP="00EE0B56">
      <w:pPr>
        <w:numPr>
          <w:ilvl w:val="0"/>
          <w:numId w:val="8"/>
        </w:numPr>
        <w:tabs>
          <w:tab w:val="left" w:pos="9270"/>
        </w:tabs>
        <w:spacing w:line="360" w:lineRule="auto"/>
        <w:ind w:left="0" w:firstLine="0"/>
        <w:rPr>
          <w:sz w:val="28"/>
          <w:szCs w:val="28"/>
        </w:rPr>
      </w:pPr>
      <w:r w:rsidRPr="00585069">
        <w:rPr>
          <w:sz w:val="28"/>
          <w:szCs w:val="28"/>
        </w:rPr>
        <w:t>Observe the demodulator output with respect to data generator signal (modulating signal)</w:t>
      </w:r>
    </w:p>
    <w:p w:rsidR="004678B3" w:rsidRDefault="004678B3" w:rsidP="000B1C08">
      <w:pPr>
        <w:tabs>
          <w:tab w:val="left" w:pos="9270"/>
        </w:tabs>
        <w:ind w:left="0" w:firstLine="0"/>
        <w:rPr>
          <w:sz w:val="28"/>
          <w:szCs w:val="28"/>
        </w:rPr>
      </w:pPr>
    </w:p>
    <w:p w:rsidR="000B1C08" w:rsidRDefault="000B1C08" w:rsidP="000B1C08">
      <w:pPr>
        <w:tabs>
          <w:tab w:val="left" w:pos="9270"/>
        </w:tabs>
        <w:ind w:left="0" w:firstLine="0"/>
        <w:rPr>
          <w:sz w:val="28"/>
          <w:szCs w:val="28"/>
        </w:rPr>
      </w:pPr>
    </w:p>
    <w:p w:rsidR="00DA127B" w:rsidRDefault="00DA127B" w:rsidP="000B1C08">
      <w:pPr>
        <w:tabs>
          <w:tab w:val="left" w:pos="9270"/>
        </w:tabs>
        <w:ind w:left="0" w:firstLine="0"/>
        <w:rPr>
          <w:sz w:val="28"/>
          <w:szCs w:val="28"/>
        </w:rPr>
      </w:pPr>
    </w:p>
    <w:p w:rsidR="00DA127B" w:rsidRDefault="00DA127B" w:rsidP="000B1C08">
      <w:pPr>
        <w:tabs>
          <w:tab w:val="left" w:pos="9270"/>
        </w:tabs>
        <w:ind w:left="0" w:firstLine="0"/>
        <w:rPr>
          <w:sz w:val="28"/>
          <w:szCs w:val="28"/>
        </w:rPr>
      </w:pPr>
    </w:p>
    <w:p w:rsidR="00DA127B" w:rsidRDefault="00DA127B" w:rsidP="000B1C08">
      <w:pPr>
        <w:tabs>
          <w:tab w:val="left" w:pos="9270"/>
        </w:tabs>
        <w:ind w:left="0" w:firstLine="0"/>
        <w:rPr>
          <w:sz w:val="28"/>
          <w:szCs w:val="28"/>
        </w:rPr>
      </w:pPr>
    </w:p>
    <w:p w:rsidR="000B1C08" w:rsidRPr="003C737A" w:rsidRDefault="000B1C08" w:rsidP="000B1C08">
      <w:pPr>
        <w:tabs>
          <w:tab w:val="left" w:pos="9270"/>
        </w:tabs>
        <w:ind w:left="0" w:firstLine="0"/>
        <w:rPr>
          <w:b/>
          <w:sz w:val="28"/>
          <w:szCs w:val="28"/>
        </w:rPr>
      </w:pPr>
      <w:r>
        <w:rPr>
          <w:b/>
          <w:sz w:val="28"/>
          <w:szCs w:val="28"/>
        </w:rPr>
        <w:t>MODEL GRAPH:</w:t>
      </w:r>
    </w:p>
    <w:p w:rsidR="000B1C08" w:rsidRPr="00585069" w:rsidRDefault="00873BEE" w:rsidP="000B1C08">
      <w:pPr>
        <w:tabs>
          <w:tab w:val="left" w:pos="9270"/>
        </w:tabs>
        <w:ind w:left="0" w:firstLine="0"/>
        <w:jc w:val="right"/>
        <w:rPr>
          <w:sz w:val="28"/>
          <w:szCs w:val="28"/>
        </w:rPr>
      </w:pPr>
      <w:r>
        <w:rPr>
          <w:noProof/>
          <w:sz w:val="28"/>
          <w:szCs w:val="28"/>
        </w:rPr>
        <w:lastRenderedPageBreak/>
        <w:drawing>
          <wp:inline distT="0" distB="0" distL="0" distR="0">
            <wp:extent cx="6643027" cy="4634982"/>
            <wp:effectExtent l="19050" t="0" r="5423"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srcRect/>
                    <a:stretch>
                      <a:fillRect/>
                    </a:stretch>
                  </pic:blipFill>
                  <pic:spPr bwMode="auto">
                    <a:xfrm>
                      <a:off x="0" y="0"/>
                      <a:ext cx="6647016" cy="4637765"/>
                    </a:xfrm>
                    <a:prstGeom prst="rect">
                      <a:avLst/>
                    </a:prstGeom>
                    <a:noFill/>
                    <a:ln w="9525">
                      <a:noFill/>
                      <a:miter lim="800000"/>
                      <a:headEnd/>
                      <a:tailEnd/>
                    </a:ln>
                  </pic:spPr>
                </pic:pic>
              </a:graphicData>
            </a:graphic>
          </wp:inline>
        </w:drawing>
      </w:r>
    </w:p>
    <w:p w:rsidR="000B1C08" w:rsidRPr="00585069" w:rsidRDefault="000B1C08" w:rsidP="000B1C08">
      <w:pPr>
        <w:tabs>
          <w:tab w:val="left" w:pos="9270"/>
        </w:tabs>
        <w:ind w:left="0" w:firstLine="0"/>
        <w:jc w:val="right"/>
        <w:rPr>
          <w:sz w:val="28"/>
          <w:szCs w:val="28"/>
        </w:rPr>
      </w:pPr>
    </w:p>
    <w:p w:rsidR="00786CA3" w:rsidRDefault="00786CA3" w:rsidP="000B1C08">
      <w:pPr>
        <w:tabs>
          <w:tab w:val="left" w:pos="9270"/>
        </w:tabs>
        <w:ind w:left="0" w:firstLine="0"/>
        <w:rPr>
          <w:b/>
          <w:bCs/>
          <w:sz w:val="28"/>
          <w:szCs w:val="28"/>
        </w:rPr>
      </w:pPr>
    </w:p>
    <w:p w:rsidR="000B1C08" w:rsidRPr="00585069" w:rsidRDefault="000B1C08" w:rsidP="000B1C08">
      <w:pPr>
        <w:tabs>
          <w:tab w:val="left" w:pos="9270"/>
        </w:tabs>
        <w:ind w:left="0" w:firstLine="0"/>
        <w:rPr>
          <w:b/>
          <w:bCs/>
          <w:sz w:val="28"/>
          <w:szCs w:val="28"/>
        </w:rPr>
      </w:pPr>
      <w:r w:rsidRPr="00585069">
        <w:rPr>
          <w:b/>
          <w:bCs/>
          <w:sz w:val="28"/>
          <w:szCs w:val="28"/>
        </w:rPr>
        <w:t xml:space="preserve">RESULT: </w:t>
      </w:r>
    </w:p>
    <w:p w:rsidR="000B1C08" w:rsidRDefault="000B1C08" w:rsidP="000B1C08">
      <w:pPr>
        <w:tabs>
          <w:tab w:val="left" w:pos="9270"/>
        </w:tabs>
        <w:spacing w:line="360" w:lineRule="auto"/>
        <w:ind w:left="0" w:firstLine="0"/>
        <w:rPr>
          <w:sz w:val="28"/>
          <w:szCs w:val="28"/>
        </w:rPr>
      </w:pPr>
      <w:r w:rsidRPr="00585069">
        <w:rPr>
          <w:sz w:val="28"/>
          <w:szCs w:val="28"/>
        </w:rPr>
        <w:t xml:space="preserve">Hence </w:t>
      </w:r>
      <w:r w:rsidR="00B223BA">
        <w:rPr>
          <w:sz w:val="28"/>
          <w:szCs w:val="28"/>
        </w:rPr>
        <w:t xml:space="preserve"> Quadrature </w:t>
      </w:r>
      <w:r w:rsidRPr="00585069">
        <w:rPr>
          <w:sz w:val="28"/>
          <w:szCs w:val="28"/>
        </w:rPr>
        <w:t xml:space="preserve"> phases shift keyed signal at the modulator end and recovered the b</w:t>
      </w:r>
      <w:r w:rsidR="00B223BA">
        <w:rPr>
          <w:sz w:val="28"/>
          <w:szCs w:val="28"/>
        </w:rPr>
        <w:t>inary signal from the received Q</w:t>
      </w:r>
      <w:r w:rsidRPr="00585069">
        <w:rPr>
          <w:sz w:val="28"/>
          <w:szCs w:val="28"/>
        </w:rPr>
        <w:t>PSK signal.</w:t>
      </w:r>
    </w:p>
    <w:p w:rsidR="000B1C08" w:rsidRPr="003C737A" w:rsidRDefault="000B1C08" w:rsidP="000B1C08">
      <w:pPr>
        <w:tabs>
          <w:tab w:val="left" w:pos="9270"/>
        </w:tabs>
        <w:spacing w:line="360" w:lineRule="auto"/>
        <w:ind w:left="0" w:firstLine="0"/>
        <w:rPr>
          <w:sz w:val="8"/>
          <w:szCs w:val="28"/>
        </w:rPr>
      </w:pPr>
    </w:p>
    <w:p w:rsidR="000B1C08" w:rsidRDefault="000B1C08" w:rsidP="000B1C08">
      <w:pPr>
        <w:tabs>
          <w:tab w:val="left" w:pos="9270"/>
        </w:tabs>
        <w:spacing w:line="360" w:lineRule="auto"/>
        <w:ind w:left="0" w:firstLine="0"/>
        <w:rPr>
          <w:b/>
          <w:sz w:val="28"/>
          <w:szCs w:val="28"/>
        </w:rPr>
      </w:pPr>
      <w:r w:rsidRPr="003C737A">
        <w:rPr>
          <w:b/>
          <w:sz w:val="28"/>
          <w:szCs w:val="28"/>
        </w:rPr>
        <w:t>VIVA QUESTIONS:</w:t>
      </w:r>
    </w:p>
    <w:p w:rsidR="000B1C08" w:rsidRPr="003C737A" w:rsidRDefault="000B1C08" w:rsidP="000B1C08">
      <w:pPr>
        <w:tabs>
          <w:tab w:val="left" w:pos="9270"/>
        </w:tabs>
        <w:spacing w:line="360" w:lineRule="auto"/>
        <w:ind w:left="0" w:firstLine="0"/>
        <w:rPr>
          <w:b/>
          <w:sz w:val="4"/>
          <w:szCs w:val="28"/>
        </w:rPr>
      </w:pPr>
    </w:p>
    <w:p w:rsidR="000B1C08" w:rsidRPr="000E63F2" w:rsidRDefault="00F5340D" w:rsidP="00EE0B56">
      <w:pPr>
        <w:numPr>
          <w:ilvl w:val="0"/>
          <w:numId w:val="35"/>
        </w:numPr>
        <w:tabs>
          <w:tab w:val="left" w:pos="800"/>
        </w:tabs>
        <w:spacing w:line="360" w:lineRule="auto"/>
        <w:jc w:val="left"/>
      </w:pPr>
      <w:r w:rsidRPr="000E63F2">
        <w:t>1.</w:t>
      </w:r>
      <w:r w:rsidR="000B1C08" w:rsidRPr="000E63F2">
        <w:t>What is the difference between PSK&amp;QPSK?</w:t>
      </w:r>
    </w:p>
    <w:p w:rsidR="000B1C08" w:rsidRPr="000E63F2" w:rsidRDefault="00F5340D" w:rsidP="00EE0B56">
      <w:pPr>
        <w:numPr>
          <w:ilvl w:val="0"/>
          <w:numId w:val="35"/>
        </w:numPr>
        <w:tabs>
          <w:tab w:val="left" w:pos="800"/>
        </w:tabs>
        <w:spacing w:line="360" w:lineRule="auto"/>
        <w:jc w:val="left"/>
      </w:pPr>
      <w:r w:rsidRPr="000E63F2">
        <w:t xml:space="preserve">  2.</w:t>
      </w:r>
      <w:r w:rsidR="000B1C08" w:rsidRPr="000E63F2">
        <w:t>What is the band width requirement of a QPSK?</w:t>
      </w:r>
    </w:p>
    <w:p w:rsidR="000B1C08" w:rsidRPr="000E63F2" w:rsidRDefault="00F5340D" w:rsidP="00EE0B56">
      <w:pPr>
        <w:numPr>
          <w:ilvl w:val="0"/>
          <w:numId w:val="35"/>
        </w:numPr>
        <w:tabs>
          <w:tab w:val="left" w:pos="800"/>
        </w:tabs>
        <w:spacing w:line="360" w:lineRule="auto"/>
        <w:jc w:val="left"/>
      </w:pPr>
      <w:r w:rsidRPr="000E63F2">
        <w:t xml:space="preserve">  3.</w:t>
      </w:r>
      <w:r w:rsidR="000B1C08" w:rsidRPr="000E63F2">
        <w:t>Explain the operation of QPSK detection?</w:t>
      </w:r>
    </w:p>
    <w:p w:rsidR="000B1C08" w:rsidRPr="000E63F2" w:rsidRDefault="00F5340D" w:rsidP="00EE0B56">
      <w:pPr>
        <w:numPr>
          <w:ilvl w:val="0"/>
          <w:numId w:val="35"/>
        </w:numPr>
        <w:tabs>
          <w:tab w:val="left" w:pos="800"/>
        </w:tabs>
        <w:spacing w:line="360" w:lineRule="auto"/>
        <w:jc w:val="left"/>
      </w:pPr>
      <w:r w:rsidRPr="000E63F2">
        <w:t xml:space="preserve">  4.</w:t>
      </w:r>
      <w:r w:rsidR="000B1C08" w:rsidRPr="000E63F2">
        <w:t>What are the advantages of QPSK?</w:t>
      </w:r>
    </w:p>
    <w:p w:rsidR="000E63F2" w:rsidRPr="000E63F2" w:rsidRDefault="00F5340D" w:rsidP="00EE0B56">
      <w:pPr>
        <w:numPr>
          <w:ilvl w:val="0"/>
          <w:numId w:val="35"/>
        </w:numPr>
        <w:tabs>
          <w:tab w:val="left" w:pos="800"/>
        </w:tabs>
        <w:spacing w:line="360" w:lineRule="auto"/>
        <w:jc w:val="left"/>
      </w:pPr>
      <w:r w:rsidRPr="000E63F2">
        <w:t xml:space="preserve">  5.What is the phase shift of QPSK</w:t>
      </w:r>
      <w:r w:rsidR="00A46F57" w:rsidRPr="000E63F2">
        <w:t>?</w:t>
      </w:r>
    </w:p>
    <w:p w:rsidR="000E63F2" w:rsidRPr="00CD1BFE" w:rsidRDefault="000E63F2" w:rsidP="00EE0B56">
      <w:pPr>
        <w:numPr>
          <w:ilvl w:val="0"/>
          <w:numId w:val="35"/>
        </w:numPr>
        <w:tabs>
          <w:tab w:val="left" w:pos="720"/>
        </w:tabs>
        <w:spacing w:line="360" w:lineRule="auto"/>
        <w:jc w:val="left"/>
      </w:pPr>
      <w:r w:rsidRPr="00CD1BFE">
        <w:t xml:space="preserve">Define </w:t>
      </w:r>
      <w:r>
        <w:t xml:space="preserve">Adaptive </w:t>
      </w:r>
      <w:r w:rsidRPr="00CD1BFE">
        <w:t>Delta Modulation.</w:t>
      </w:r>
    </w:p>
    <w:p w:rsidR="000E63F2" w:rsidRPr="00B177A5" w:rsidRDefault="000E63F2" w:rsidP="00EE0B56">
      <w:pPr>
        <w:numPr>
          <w:ilvl w:val="0"/>
          <w:numId w:val="35"/>
        </w:numPr>
        <w:tabs>
          <w:tab w:val="left" w:pos="800"/>
        </w:tabs>
        <w:spacing w:line="360" w:lineRule="auto"/>
        <w:jc w:val="left"/>
      </w:pPr>
      <w:r w:rsidRPr="00B177A5">
        <w:t xml:space="preserve">Explain the generation process of </w:t>
      </w:r>
      <w:r>
        <w:t>A</w:t>
      </w:r>
      <w:r w:rsidRPr="00B177A5">
        <w:t>DM</w:t>
      </w:r>
    </w:p>
    <w:p w:rsidR="000E63F2" w:rsidRPr="00B177A5" w:rsidRDefault="000E63F2" w:rsidP="00EE0B56">
      <w:pPr>
        <w:numPr>
          <w:ilvl w:val="0"/>
          <w:numId w:val="35"/>
        </w:numPr>
        <w:tabs>
          <w:tab w:val="left" w:pos="800"/>
        </w:tabs>
        <w:spacing w:line="360" w:lineRule="auto"/>
        <w:jc w:val="left"/>
      </w:pPr>
      <w:r w:rsidRPr="00B177A5">
        <w:t>What are the drawbacks of DM</w:t>
      </w:r>
      <w:r>
        <w:t xml:space="preserve"> over ADM</w:t>
      </w:r>
      <w:r w:rsidRPr="00B177A5">
        <w:t>?</w:t>
      </w:r>
    </w:p>
    <w:p w:rsidR="000E63F2" w:rsidRPr="00CD1BFE" w:rsidRDefault="000E63F2" w:rsidP="00EE0B56">
      <w:pPr>
        <w:numPr>
          <w:ilvl w:val="0"/>
          <w:numId w:val="35"/>
        </w:numPr>
        <w:tabs>
          <w:tab w:val="left" w:pos="800"/>
        </w:tabs>
        <w:spacing w:line="360" w:lineRule="auto"/>
        <w:jc w:val="left"/>
      </w:pPr>
      <w:r w:rsidRPr="00B177A5">
        <w:t xml:space="preserve">What are the </w:t>
      </w:r>
      <w:r>
        <w:t>advantages</w:t>
      </w:r>
      <w:r w:rsidRPr="00B177A5">
        <w:t xml:space="preserve"> of </w:t>
      </w:r>
      <w:r>
        <w:t>A</w:t>
      </w:r>
      <w:r w:rsidRPr="00B177A5">
        <w:t>DM?</w:t>
      </w:r>
    </w:p>
    <w:p w:rsidR="000E63F2" w:rsidRPr="00B177A5" w:rsidRDefault="000E63F2" w:rsidP="00EE0B56">
      <w:pPr>
        <w:numPr>
          <w:ilvl w:val="0"/>
          <w:numId w:val="35"/>
        </w:numPr>
        <w:tabs>
          <w:tab w:val="left" w:pos="800"/>
        </w:tabs>
        <w:spacing w:line="360" w:lineRule="auto"/>
        <w:jc w:val="left"/>
      </w:pPr>
      <w:r w:rsidRPr="00B177A5">
        <w:lastRenderedPageBreak/>
        <w:t xml:space="preserve">Compare </w:t>
      </w:r>
      <w:r>
        <w:t>A</w:t>
      </w:r>
      <w:r w:rsidRPr="00B177A5">
        <w:t>D</w:t>
      </w:r>
      <w:r>
        <w:t xml:space="preserve">M with </w:t>
      </w:r>
      <w:r w:rsidRPr="00B177A5">
        <w:t>DM.</w:t>
      </w:r>
    </w:p>
    <w:p w:rsidR="000E63F2" w:rsidRPr="00B177A5" w:rsidRDefault="000E63F2" w:rsidP="00EE0B56">
      <w:pPr>
        <w:numPr>
          <w:ilvl w:val="0"/>
          <w:numId w:val="35"/>
        </w:numPr>
        <w:tabs>
          <w:tab w:val="left" w:pos="800"/>
        </w:tabs>
        <w:spacing w:line="360" w:lineRule="auto"/>
        <w:jc w:val="left"/>
      </w:pPr>
      <w:r w:rsidRPr="00B177A5">
        <w:t>What is meant by slope over load distortion.</w:t>
      </w:r>
    </w:p>
    <w:p w:rsidR="000E63F2" w:rsidRPr="00B177A5" w:rsidRDefault="000E63F2" w:rsidP="00EE0B56">
      <w:pPr>
        <w:numPr>
          <w:ilvl w:val="0"/>
          <w:numId w:val="35"/>
        </w:numPr>
        <w:tabs>
          <w:tab w:val="left" w:pos="800"/>
        </w:tabs>
        <w:spacing w:line="360" w:lineRule="auto"/>
        <w:jc w:val="left"/>
      </w:pPr>
      <w:r w:rsidRPr="00B177A5">
        <w:t xml:space="preserve">What is the advantage of </w:t>
      </w:r>
      <w:r>
        <w:t>A</w:t>
      </w:r>
      <w:r w:rsidRPr="00B177A5">
        <w:t>DM compare with DPCM.</w:t>
      </w:r>
    </w:p>
    <w:p w:rsidR="000E63F2" w:rsidRPr="00B177A5" w:rsidRDefault="000E63F2" w:rsidP="00EE0B56">
      <w:pPr>
        <w:numPr>
          <w:ilvl w:val="0"/>
          <w:numId w:val="35"/>
        </w:numPr>
        <w:tabs>
          <w:tab w:val="left" w:pos="800"/>
        </w:tabs>
        <w:spacing w:line="360" w:lineRule="auto"/>
        <w:jc w:val="left"/>
      </w:pPr>
      <w:r>
        <w:t>Why Adaptive Delta modulator requires low bit rates.</w:t>
      </w:r>
    </w:p>
    <w:p w:rsidR="000E63F2" w:rsidRPr="00B177A5" w:rsidRDefault="000E63F2" w:rsidP="00EE0B56">
      <w:pPr>
        <w:numPr>
          <w:ilvl w:val="0"/>
          <w:numId w:val="35"/>
        </w:numPr>
        <w:tabs>
          <w:tab w:val="left" w:pos="800"/>
        </w:tabs>
        <w:spacing w:line="360" w:lineRule="auto"/>
        <w:jc w:val="left"/>
      </w:pPr>
      <w:r w:rsidRPr="00B177A5">
        <w:t>What is meant by granular noise distortion?</w:t>
      </w:r>
    </w:p>
    <w:p w:rsidR="000E63F2" w:rsidRPr="00B177A5" w:rsidRDefault="000E63F2" w:rsidP="00EE0B56">
      <w:pPr>
        <w:numPr>
          <w:ilvl w:val="0"/>
          <w:numId w:val="35"/>
        </w:numPr>
        <w:tabs>
          <w:tab w:val="left" w:pos="720"/>
        </w:tabs>
        <w:spacing w:line="360" w:lineRule="auto"/>
        <w:jc w:val="left"/>
      </w:pPr>
      <w:r w:rsidRPr="00B177A5">
        <w:t xml:space="preserve">Define one bit </w:t>
      </w:r>
      <w:r>
        <w:t>quantization</w:t>
      </w:r>
      <w:r w:rsidRPr="00B177A5">
        <w:t>.</w:t>
      </w:r>
    </w:p>
    <w:p w:rsidR="000E63F2" w:rsidRPr="00B177A5" w:rsidRDefault="000E63F2" w:rsidP="00EE0B56">
      <w:pPr>
        <w:numPr>
          <w:ilvl w:val="0"/>
          <w:numId w:val="35"/>
        </w:numPr>
        <w:tabs>
          <w:tab w:val="left" w:pos="720"/>
        </w:tabs>
        <w:spacing w:line="360" w:lineRule="auto"/>
        <w:jc w:val="left"/>
      </w:pPr>
      <w:r w:rsidRPr="00B177A5">
        <w:t>How an ADC works in PCM and DM</w:t>
      </w:r>
      <w:r>
        <w:t xml:space="preserve"> and ADM</w:t>
      </w:r>
      <w:r w:rsidRPr="00B177A5">
        <w:t>.</w:t>
      </w:r>
    </w:p>
    <w:p w:rsidR="000E63F2" w:rsidRPr="00B177A5" w:rsidRDefault="000E63F2" w:rsidP="00EE0B56">
      <w:pPr>
        <w:numPr>
          <w:ilvl w:val="0"/>
          <w:numId w:val="35"/>
        </w:numPr>
        <w:tabs>
          <w:tab w:val="left" w:pos="720"/>
        </w:tabs>
        <w:spacing w:line="360" w:lineRule="auto"/>
        <w:jc w:val="left"/>
      </w:pPr>
      <w:r w:rsidRPr="00B177A5">
        <w:t xml:space="preserve">What are the components of </w:t>
      </w:r>
      <w:r>
        <w:t>A</w:t>
      </w:r>
      <w:r w:rsidRPr="00B177A5">
        <w:t>DM?</w:t>
      </w:r>
    </w:p>
    <w:p w:rsidR="000E63F2" w:rsidRPr="00B177A5" w:rsidRDefault="000E63F2" w:rsidP="00EE0B56">
      <w:pPr>
        <w:numPr>
          <w:ilvl w:val="0"/>
          <w:numId w:val="35"/>
        </w:numPr>
        <w:tabs>
          <w:tab w:val="left" w:pos="720"/>
        </w:tabs>
        <w:spacing w:line="360" w:lineRule="auto"/>
        <w:jc w:val="left"/>
      </w:pPr>
      <w:r w:rsidRPr="00B177A5">
        <w:t>What is band pass sampling?</w:t>
      </w:r>
    </w:p>
    <w:p w:rsidR="000E63F2" w:rsidRPr="00B177A5" w:rsidRDefault="000E63F2" w:rsidP="00EE0B56">
      <w:pPr>
        <w:numPr>
          <w:ilvl w:val="0"/>
          <w:numId w:val="35"/>
        </w:numPr>
        <w:tabs>
          <w:tab w:val="left" w:pos="720"/>
        </w:tabs>
        <w:spacing w:line="360" w:lineRule="auto"/>
        <w:jc w:val="left"/>
      </w:pPr>
      <w:r w:rsidRPr="00B177A5">
        <w:t xml:space="preserve">What is the expression for quantization noise /error in </w:t>
      </w:r>
      <w:r>
        <w:t>A</w:t>
      </w:r>
      <w:r w:rsidRPr="00B177A5">
        <w:t>DM system?</w:t>
      </w:r>
    </w:p>
    <w:p w:rsidR="000E63F2" w:rsidRPr="00B177A5" w:rsidRDefault="000E63F2" w:rsidP="00EE0B56">
      <w:pPr>
        <w:numPr>
          <w:ilvl w:val="0"/>
          <w:numId w:val="35"/>
        </w:numPr>
        <w:tabs>
          <w:tab w:val="left" w:pos="720"/>
        </w:tabs>
        <w:spacing w:line="360" w:lineRule="auto"/>
        <w:jc w:val="left"/>
      </w:pPr>
      <w:r w:rsidRPr="00B177A5">
        <w:t>What are the applications of Delta Modulation?</w:t>
      </w:r>
    </w:p>
    <w:p w:rsidR="000E63F2" w:rsidRPr="00B177A5" w:rsidRDefault="000E63F2" w:rsidP="00EE0B56">
      <w:pPr>
        <w:numPr>
          <w:ilvl w:val="0"/>
          <w:numId w:val="35"/>
        </w:numPr>
        <w:tabs>
          <w:tab w:val="left" w:pos="720"/>
        </w:tabs>
        <w:spacing w:line="360" w:lineRule="auto"/>
        <w:jc w:val="left"/>
      </w:pPr>
      <w:r w:rsidRPr="00B177A5">
        <w:t>Define accumulator</w:t>
      </w:r>
      <w:r>
        <w:t xml:space="preserve"> in AD</w:t>
      </w:r>
      <w:r w:rsidRPr="00B177A5">
        <w:t>M.</w:t>
      </w:r>
    </w:p>
    <w:p w:rsidR="000E63F2" w:rsidRPr="00B177A5" w:rsidRDefault="000E63F2" w:rsidP="00EE0B56">
      <w:pPr>
        <w:numPr>
          <w:ilvl w:val="0"/>
          <w:numId w:val="35"/>
        </w:numPr>
        <w:tabs>
          <w:tab w:val="left" w:pos="720"/>
        </w:tabs>
        <w:spacing w:line="360" w:lineRule="auto"/>
        <w:jc w:val="left"/>
      </w:pPr>
      <w:r w:rsidRPr="00B177A5">
        <w:t xml:space="preserve">Why delay unit is placed in </w:t>
      </w:r>
      <w:r>
        <w:t>A</w:t>
      </w:r>
      <w:r w:rsidRPr="00B177A5">
        <w:t>DM generation.</w:t>
      </w:r>
    </w:p>
    <w:p w:rsidR="000E63F2" w:rsidRPr="00B177A5" w:rsidRDefault="000E63F2" w:rsidP="00EE0B56">
      <w:pPr>
        <w:numPr>
          <w:ilvl w:val="0"/>
          <w:numId w:val="35"/>
        </w:numPr>
        <w:tabs>
          <w:tab w:val="left" w:pos="720"/>
        </w:tabs>
        <w:spacing w:line="360" w:lineRule="auto"/>
        <w:jc w:val="left"/>
      </w:pPr>
      <w:r w:rsidRPr="00B177A5">
        <w:t xml:space="preserve">Compare </w:t>
      </w:r>
      <w:r>
        <w:t>A</w:t>
      </w:r>
      <w:r w:rsidRPr="00B177A5">
        <w:t>DM and DM.</w:t>
      </w:r>
    </w:p>
    <w:p w:rsidR="000E63F2" w:rsidRPr="00B177A5" w:rsidRDefault="000E63F2" w:rsidP="00EE0B56">
      <w:pPr>
        <w:numPr>
          <w:ilvl w:val="0"/>
          <w:numId w:val="35"/>
        </w:numPr>
        <w:tabs>
          <w:tab w:val="left" w:pos="720"/>
        </w:tabs>
        <w:spacing w:line="360" w:lineRule="auto"/>
        <w:jc w:val="left"/>
      </w:pPr>
      <w:r w:rsidRPr="00B177A5">
        <w:t xml:space="preserve">What are the advantages of the </w:t>
      </w:r>
      <w:r>
        <w:t>A</w:t>
      </w:r>
      <w:r w:rsidRPr="00B177A5">
        <w:t xml:space="preserve">DM over </w:t>
      </w:r>
      <w:r>
        <w:t>DM</w:t>
      </w:r>
      <w:r w:rsidRPr="00B177A5">
        <w:t>?</w:t>
      </w:r>
    </w:p>
    <w:p w:rsidR="000E63F2" w:rsidRPr="00B177A5" w:rsidRDefault="000E63F2" w:rsidP="00EE0B56">
      <w:pPr>
        <w:numPr>
          <w:ilvl w:val="0"/>
          <w:numId w:val="35"/>
        </w:numPr>
        <w:tabs>
          <w:tab w:val="left" w:pos="720"/>
        </w:tabs>
        <w:spacing w:line="360" w:lineRule="auto"/>
        <w:jc w:val="left"/>
      </w:pPr>
      <w:r w:rsidRPr="00B177A5">
        <w:t xml:space="preserve">What are the disadvantages of DM over </w:t>
      </w:r>
      <w:r>
        <w:t>AD</w:t>
      </w:r>
      <w:r w:rsidRPr="00B177A5">
        <w:t>M?</w:t>
      </w:r>
    </w:p>
    <w:p w:rsidR="000E63F2" w:rsidRPr="00B177A5" w:rsidRDefault="000E63F2" w:rsidP="00EE0B56">
      <w:pPr>
        <w:numPr>
          <w:ilvl w:val="0"/>
          <w:numId w:val="35"/>
        </w:numPr>
        <w:tabs>
          <w:tab w:val="left" w:pos="720"/>
        </w:tabs>
        <w:spacing w:line="360" w:lineRule="auto"/>
        <w:jc w:val="left"/>
      </w:pPr>
      <w:r w:rsidRPr="00B177A5">
        <w:t xml:space="preserve">Essence of Sampling in </w:t>
      </w:r>
      <w:r>
        <w:t>A</w:t>
      </w:r>
      <w:r w:rsidRPr="00B177A5">
        <w:t>DM.</w:t>
      </w:r>
    </w:p>
    <w:p w:rsidR="000E63F2" w:rsidRPr="00B177A5" w:rsidRDefault="000E63F2" w:rsidP="00EE0B56">
      <w:pPr>
        <w:numPr>
          <w:ilvl w:val="0"/>
          <w:numId w:val="35"/>
        </w:numPr>
        <w:tabs>
          <w:tab w:val="left" w:pos="720"/>
        </w:tabs>
        <w:spacing w:line="360" w:lineRule="auto"/>
        <w:jc w:val="left"/>
      </w:pPr>
      <w:r w:rsidRPr="00B177A5">
        <w:t>Write is the expression for Nyquist rate and Nyquist interval?</w:t>
      </w:r>
    </w:p>
    <w:p w:rsidR="000E63F2" w:rsidRPr="00B177A5" w:rsidRDefault="000E63F2" w:rsidP="00EE0B56">
      <w:pPr>
        <w:numPr>
          <w:ilvl w:val="0"/>
          <w:numId w:val="35"/>
        </w:numPr>
        <w:tabs>
          <w:tab w:val="left" w:pos="720"/>
        </w:tabs>
        <w:spacing w:line="360" w:lineRule="auto"/>
        <w:jc w:val="left"/>
      </w:pPr>
      <w:r w:rsidRPr="00B177A5">
        <w:t>Define the term quantization noise.</w:t>
      </w:r>
    </w:p>
    <w:p w:rsidR="000E63F2" w:rsidRPr="00B177A5" w:rsidRDefault="000E63F2" w:rsidP="00EE0B56">
      <w:pPr>
        <w:numPr>
          <w:ilvl w:val="0"/>
          <w:numId w:val="35"/>
        </w:numPr>
        <w:tabs>
          <w:tab w:val="left" w:pos="720"/>
        </w:tabs>
        <w:spacing w:line="360" w:lineRule="auto"/>
        <w:jc w:val="left"/>
      </w:pPr>
      <w:r w:rsidRPr="00B177A5">
        <w:t xml:space="preserve">What is quantizing error? </w:t>
      </w:r>
    </w:p>
    <w:p w:rsidR="000E63F2" w:rsidRPr="00B177A5" w:rsidRDefault="000E63F2" w:rsidP="00EE0B56">
      <w:pPr>
        <w:numPr>
          <w:ilvl w:val="0"/>
          <w:numId w:val="35"/>
        </w:numPr>
        <w:tabs>
          <w:tab w:val="left" w:pos="720"/>
        </w:tabs>
        <w:spacing w:line="360" w:lineRule="auto"/>
        <w:jc w:val="left"/>
      </w:pPr>
      <w:r w:rsidRPr="00B177A5">
        <w:t>Construct the generation block diagram of delta modulation.</w:t>
      </w:r>
    </w:p>
    <w:p w:rsidR="000E63F2" w:rsidRPr="00B177A5" w:rsidRDefault="000E63F2" w:rsidP="00EE0B56">
      <w:pPr>
        <w:numPr>
          <w:ilvl w:val="0"/>
          <w:numId w:val="35"/>
        </w:numPr>
        <w:tabs>
          <w:tab w:val="left" w:pos="720"/>
        </w:tabs>
        <w:spacing w:line="360" w:lineRule="auto"/>
        <w:jc w:val="left"/>
      </w:pPr>
      <w:r w:rsidRPr="00B177A5">
        <w:t>What is encoding quartering circuitry?</w:t>
      </w:r>
    </w:p>
    <w:p w:rsidR="000E63F2" w:rsidRPr="00B177A5" w:rsidRDefault="000E63F2" w:rsidP="00EE0B56">
      <w:pPr>
        <w:numPr>
          <w:ilvl w:val="0"/>
          <w:numId w:val="35"/>
        </w:numPr>
        <w:tabs>
          <w:tab w:val="left" w:pos="720"/>
        </w:tabs>
        <w:spacing w:line="360" w:lineRule="auto"/>
        <w:jc w:val="left"/>
      </w:pPr>
      <w:r w:rsidRPr="00B177A5">
        <w:t xml:space="preserve">What is a word in </w:t>
      </w:r>
      <w:r>
        <w:t>A</w:t>
      </w:r>
      <w:r w:rsidRPr="00B177A5">
        <w:t>DM means?</w:t>
      </w:r>
    </w:p>
    <w:p w:rsidR="000E63F2" w:rsidRPr="00B177A5" w:rsidRDefault="000E63F2" w:rsidP="00EE0B56">
      <w:pPr>
        <w:numPr>
          <w:ilvl w:val="0"/>
          <w:numId w:val="35"/>
        </w:numPr>
        <w:tabs>
          <w:tab w:val="left" w:pos="720"/>
        </w:tabs>
        <w:spacing w:line="360" w:lineRule="auto"/>
        <w:jc w:val="left"/>
      </w:pPr>
      <w:r w:rsidRPr="00B177A5">
        <w:t>What is mean by 1-bit quantization?</w:t>
      </w:r>
    </w:p>
    <w:p w:rsidR="000E63F2" w:rsidRPr="00B177A5" w:rsidRDefault="000E63F2" w:rsidP="00EE0B56">
      <w:pPr>
        <w:numPr>
          <w:ilvl w:val="0"/>
          <w:numId w:val="35"/>
        </w:numPr>
        <w:tabs>
          <w:tab w:val="left" w:pos="720"/>
        </w:tabs>
        <w:spacing w:line="360" w:lineRule="auto"/>
        <w:jc w:val="left"/>
      </w:pPr>
      <w:r w:rsidRPr="00B177A5">
        <w:t xml:space="preserve">What is the major effect in </w:t>
      </w:r>
      <w:r>
        <w:t>D</w:t>
      </w:r>
      <w:r w:rsidRPr="00B177A5">
        <w:t xml:space="preserve">M on </w:t>
      </w:r>
      <w:r>
        <w:t>A</w:t>
      </w:r>
      <w:r w:rsidRPr="00B177A5">
        <w:t>DM?</w:t>
      </w:r>
    </w:p>
    <w:p w:rsidR="000E63F2" w:rsidRPr="00B177A5" w:rsidRDefault="000E63F2" w:rsidP="00EE0B56">
      <w:pPr>
        <w:numPr>
          <w:ilvl w:val="0"/>
          <w:numId w:val="35"/>
        </w:numPr>
        <w:tabs>
          <w:tab w:val="left" w:pos="720"/>
        </w:tabs>
        <w:spacing w:line="360" w:lineRule="auto"/>
        <w:jc w:val="left"/>
      </w:pPr>
      <w:r w:rsidRPr="00B177A5">
        <w:t xml:space="preserve">What happens to amplitude levels in </w:t>
      </w:r>
      <w:r>
        <w:t>A</w:t>
      </w:r>
      <w:r w:rsidRPr="00B177A5">
        <w:t>DM?</w:t>
      </w:r>
    </w:p>
    <w:p w:rsidR="000E63F2" w:rsidRPr="00B177A5" w:rsidRDefault="000E63F2" w:rsidP="00EE0B56">
      <w:pPr>
        <w:numPr>
          <w:ilvl w:val="0"/>
          <w:numId w:val="35"/>
        </w:numPr>
        <w:tabs>
          <w:tab w:val="left" w:pos="720"/>
        </w:tabs>
        <w:spacing w:line="360" w:lineRule="auto"/>
        <w:jc w:val="left"/>
      </w:pPr>
      <w:r w:rsidRPr="00B177A5">
        <w:t xml:space="preserve">How to reconstruct a </w:t>
      </w:r>
      <w:r>
        <w:t>A</w:t>
      </w:r>
      <w:r w:rsidRPr="00B177A5">
        <w:t>DM signal.</w:t>
      </w:r>
    </w:p>
    <w:p w:rsidR="000E63F2" w:rsidRPr="00B177A5" w:rsidRDefault="000E63F2" w:rsidP="00EE0B56">
      <w:pPr>
        <w:numPr>
          <w:ilvl w:val="0"/>
          <w:numId w:val="35"/>
        </w:numPr>
        <w:tabs>
          <w:tab w:val="left" w:pos="720"/>
        </w:tabs>
        <w:spacing w:line="360" w:lineRule="auto"/>
        <w:jc w:val="left"/>
      </w:pPr>
      <w:r w:rsidRPr="00B177A5">
        <w:t>Define Sampling.</w:t>
      </w:r>
    </w:p>
    <w:p w:rsidR="000E63F2" w:rsidRPr="00B177A5" w:rsidRDefault="000E63F2" w:rsidP="00EE0B56">
      <w:pPr>
        <w:numPr>
          <w:ilvl w:val="0"/>
          <w:numId w:val="35"/>
        </w:numPr>
        <w:tabs>
          <w:tab w:val="left" w:pos="720"/>
        </w:tabs>
        <w:spacing w:line="360" w:lineRule="auto"/>
        <w:jc w:val="left"/>
      </w:pPr>
      <w:r w:rsidRPr="00B177A5">
        <w:t>Draw the detection block diagram of Delta modulation.</w:t>
      </w:r>
    </w:p>
    <w:p w:rsidR="000E63F2" w:rsidRPr="00B177A5" w:rsidRDefault="000E63F2" w:rsidP="00EE0B56">
      <w:pPr>
        <w:numPr>
          <w:ilvl w:val="0"/>
          <w:numId w:val="35"/>
        </w:numPr>
        <w:tabs>
          <w:tab w:val="left" w:pos="720"/>
        </w:tabs>
        <w:spacing w:line="360" w:lineRule="auto"/>
        <w:jc w:val="left"/>
      </w:pPr>
      <w:r w:rsidRPr="00B177A5">
        <w:t>How a Sample and Hold (S/H) will provide Stair case waveform.</w:t>
      </w:r>
    </w:p>
    <w:p w:rsidR="000E63F2" w:rsidRPr="00B177A5" w:rsidRDefault="000E63F2" w:rsidP="00EE0B56">
      <w:pPr>
        <w:numPr>
          <w:ilvl w:val="0"/>
          <w:numId w:val="35"/>
        </w:numPr>
        <w:tabs>
          <w:tab w:val="left" w:pos="720"/>
        </w:tabs>
        <w:spacing w:line="360" w:lineRule="auto"/>
        <w:jc w:val="left"/>
      </w:pPr>
      <w:r w:rsidRPr="00B177A5">
        <w:t xml:space="preserve">How a DAC works in </w:t>
      </w:r>
      <w:r>
        <w:t>A</w:t>
      </w:r>
      <w:r w:rsidRPr="00B177A5">
        <w:t>DM.</w:t>
      </w:r>
    </w:p>
    <w:p w:rsidR="000E63F2" w:rsidRPr="00B177A5" w:rsidRDefault="000E63F2" w:rsidP="00EE0B56">
      <w:pPr>
        <w:numPr>
          <w:ilvl w:val="0"/>
          <w:numId w:val="35"/>
        </w:numPr>
        <w:tabs>
          <w:tab w:val="left" w:pos="720"/>
        </w:tabs>
        <w:spacing w:line="360" w:lineRule="auto"/>
        <w:jc w:val="left"/>
      </w:pPr>
      <w:r w:rsidRPr="00B177A5">
        <w:t>What are the components of DAC?</w:t>
      </w:r>
    </w:p>
    <w:p w:rsidR="000E63F2" w:rsidRPr="00B177A5" w:rsidRDefault="000E63F2" w:rsidP="00EE0B56">
      <w:pPr>
        <w:numPr>
          <w:ilvl w:val="0"/>
          <w:numId w:val="35"/>
        </w:numPr>
        <w:tabs>
          <w:tab w:val="left" w:pos="720"/>
        </w:tabs>
        <w:spacing w:line="360" w:lineRule="auto"/>
        <w:jc w:val="left"/>
      </w:pPr>
      <w:r w:rsidRPr="00B177A5">
        <w:t>What are the types of sampling?</w:t>
      </w:r>
    </w:p>
    <w:p w:rsidR="000E63F2" w:rsidRPr="00B177A5" w:rsidRDefault="000E63F2" w:rsidP="00EE0B56">
      <w:pPr>
        <w:numPr>
          <w:ilvl w:val="0"/>
          <w:numId w:val="35"/>
        </w:numPr>
        <w:tabs>
          <w:tab w:val="left" w:pos="720"/>
        </w:tabs>
        <w:spacing w:line="360" w:lineRule="auto"/>
        <w:jc w:val="left"/>
      </w:pPr>
      <w:r w:rsidRPr="00B177A5">
        <w:lastRenderedPageBreak/>
        <w:t>Write the statement of Sampling Theorem.</w:t>
      </w:r>
    </w:p>
    <w:p w:rsidR="000E63F2" w:rsidRDefault="000E63F2" w:rsidP="00EE0B56">
      <w:pPr>
        <w:numPr>
          <w:ilvl w:val="0"/>
          <w:numId w:val="35"/>
        </w:numPr>
        <w:tabs>
          <w:tab w:val="left" w:pos="720"/>
        </w:tabs>
        <w:spacing w:line="360" w:lineRule="auto"/>
        <w:jc w:val="left"/>
      </w:pPr>
      <w:r w:rsidRPr="00B177A5">
        <w:t>What is base band sampling?</w:t>
      </w:r>
    </w:p>
    <w:p w:rsidR="000E63F2" w:rsidRPr="00B177A5" w:rsidRDefault="000E63F2" w:rsidP="00EE0B56">
      <w:pPr>
        <w:numPr>
          <w:ilvl w:val="0"/>
          <w:numId w:val="35"/>
        </w:numPr>
        <w:tabs>
          <w:tab w:val="left" w:pos="720"/>
        </w:tabs>
        <w:spacing w:line="360" w:lineRule="auto"/>
        <w:jc w:val="left"/>
      </w:pPr>
      <w:r>
        <w:t>How to compensate Granular  in ADM.</w:t>
      </w:r>
    </w:p>
    <w:p w:rsidR="000E63F2" w:rsidRPr="00B177A5" w:rsidRDefault="000E63F2" w:rsidP="00EE0B56">
      <w:pPr>
        <w:numPr>
          <w:ilvl w:val="0"/>
          <w:numId w:val="35"/>
        </w:numPr>
        <w:tabs>
          <w:tab w:val="left" w:pos="720"/>
        </w:tabs>
        <w:spacing w:line="360" w:lineRule="auto"/>
        <w:jc w:val="left"/>
      </w:pPr>
      <w:r w:rsidRPr="00B177A5">
        <w:t xml:space="preserve">Why buffer is placed in </w:t>
      </w:r>
      <w:r>
        <w:t>A</w:t>
      </w:r>
      <w:r w:rsidRPr="00B177A5">
        <w:t>DM detection.</w:t>
      </w:r>
    </w:p>
    <w:p w:rsidR="000E63F2" w:rsidRPr="00B177A5" w:rsidRDefault="000E63F2" w:rsidP="00EE0B56">
      <w:pPr>
        <w:numPr>
          <w:ilvl w:val="0"/>
          <w:numId w:val="35"/>
        </w:numPr>
        <w:tabs>
          <w:tab w:val="left" w:pos="720"/>
        </w:tabs>
        <w:spacing w:line="360" w:lineRule="auto"/>
        <w:jc w:val="left"/>
      </w:pPr>
      <w:r w:rsidRPr="00B177A5">
        <w:t xml:space="preserve">What are the amplitude levels of a </w:t>
      </w:r>
      <w:r>
        <w:t>A</w:t>
      </w:r>
      <w:r w:rsidRPr="00B177A5">
        <w:t>DM?</w:t>
      </w:r>
    </w:p>
    <w:p w:rsidR="000E63F2" w:rsidRPr="00B177A5" w:rsidRDefault="000E63F2" w:rsidP="00EE0B56">
      <w:pPr>
        <w:numPr>
          <w:ilvl w:val="0"/>
          <w:numId w:val="35"/>
        </w:numPr>
        <w:tabs>
          <w:tab w:val="left" w:pos="720"/>
        </w:tabs>
        <w:spacing w:line="360" w:lineRule="auto"/>
        <w:jc w:val="left"/>
      </w:pPr>
      <w:r w:rsidRPr="00B177A5">
        <w:t xml:space="preserve">Why 1-bit quantizer is used in </w:t>
      </w:r>
      <w:r>
        <w:t>A</w:t>
      </w:r>
      <w:r w:rsidRPr="00B177A5">
        <w:t>DM.</w:t>
      </w:r>
    </w:p>
    <w:p w:rsidR="000E63F2" w:rsidRPr="00B177A5" w:rsidRDefault="000E63F2" w:rsidP="00EE0B56">
      <w:pPr>
        <w:numPr>
          <w:ilvl w:val="0"/>
          <w:numId w:val="35"/>
        </w:numPr>
        <w:tabs>
          <w:tab w:val="left" w:pos="720"/>
        </w:tabs>
        <w:spacing w:line="360" w:lineRule="auto"/>
        <w:jc w:val="left"/>
      </w:pPr>
      <w:r w:rsidRPr="00B177A5">
        <w:t>What is relation between quantization levels and no of binary digits?</w:t>
      </w:r>
    </w:p>
    <w:p w:rsidR="000E63F2" w:rsidRDefault="000E63F2" w:rsidP="00EE0B56">
      <w:pPr>
        <w:numPr>
          <w:ilvl w:val="0"/>
          <w:numId w:val="35"/>
        </w:numPr>
        <w:tabs>
          <w:tab w:val="left" w:pos="720"/>
        </w:tabs>
        <w:spacing w:line="360" w:lineRule="auto"/>
        <w:jc w:val="left"/>
        <w:rPr>
          <w:sz w:val="28"/>
          <w:szCs w:val="28"/>
        </w:rPr>
      </w:pPr>
      <w:r w:rsidRPr="00B177A5">
        <w:t xml:space="preserve">What is the step size in </w:t>
      </w:r>
      <w:r>
        <w:t>A</w:t>
      </w:r>
      <w:r w:rsidRPr="00B177A5">
        <w:t>DM?</w:t>
      </w:r>
      <w:r>
        <w:rPr>
          <w:sz w:val="28"/>
          <w:szCs w:val="28"/>
        </w:rPr>
        <w:t xml:space="preserve"> </w:t>
      </w:r>
    </w:p>
    <w:p w:rsidR="002A35F9" w:rsidRDefault="002A35F9" w:rsidP="00F5340D">
      <w:pPr>
        <w:tabs>
          <w:tab w:val="left" w:pos="9270"/>
        </w:tabs>
        <w:spacing w:line="360" w:lineRule="auto"/>
        <w:rPr>
          <w:sz w:val="28"/>
          <w:szCs w:val="28"/>
        </w:rPr>
      </w:pPr>
    </w:p>
    <w:p w:rsidR="002A35F9" w:rsidRDefault="002A35F9" w:rsidP="002A35F9">
      <w:pPr>
        <w:widowControl w:val="0"/>
        <w:tabs>
          <w:tab w:val="left" w:pos="9270"/>
        </w:tabs>
        <w:autoSpaceDE w:val="0"/>
        <w:autoSpaceDN w:val="0"/>
        <w:adjustRightInd w:val="0"/>
        <w:spacing w:line="360" w:lineRule="auto"/>
        <w:ind w:left="0" w:firstLine="0"/>
        <w:rPr>
          <w:sz w:val="28"/>
          <w:szCs w:val="28"/>
        </w:rPr>
      </w:pPr>
      <w:r>
        <w:rPr>
          <w:sz w:val="28"/>
          <w:szCs w:val="28"/>
        </w:rPr>
        <w:t>Real Time Applications:</w:t>
      </w:r>
    </w:p>
    <w:p w:rsidR="002A35F9" w:rsidRDefault="002A35F9"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It is used in GSM</w:t>
      </w:r>
    </w:p>
    <w:p w:rsidR="002A35F9" w:rsidRDefault="002A35F9"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CDMA</w:t>
      </w:r>
    </w:p>
    <w:p w:rsidR="002A35F9" w:rsidRDefault="002A35F9"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Wi-Max</w:t>
      </w:r>
    </w:p>
    <w:p w:rsidR="002A35F9" w:rsidRDefault="002A35F9"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Wireless LAN</w:t>
      </w:r>
    </w:p>
    <w:p w:rsidR="002A35F9" w:rsidRDefault="002A35F9"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Satellite</w:t>
      </w:r>
    </w:p>
    <w:p w:rsidR="002A35F9" w:rsidRDefault="002A35F9" w:rsidP="00EE0B56">
      <w:pPr>
        <w:pStyle w:val="ListParagraph"/>
        <w:widowControl w:val="0"/>
        <w:numPr>
          <w:ilvl w:val="0"/>
          <w:numId w:val="27"/>
        </w:numPr>
        <w:tabs>
          <w:tab w:val="left" w:pos="9270"/>
        </w:tabs>
        <w:autoSpaceDE w:val="0"/>
        <w:autoSpaceDN w:val="0"/>
        <w:adjustRightInd w:val="0"/>
        <w:spacing w:line="360" w:lineRule="auto"/>
        <w:rPr>
          <w:sz w:val="28"/>
          <w:szCs w:val="28"/>
        </w:rPr>
      </w:pPr>
      <w:r>
        <w:rPr>
          <w:sz w:val="28"/>
          <w:szCs w:val="28"/>
        </w:rPr>
        <w:t>Cable TV applications</w:t>
      </w:r>
    </w:p>
    <w:p w:rsidR="005C5EA5" w:rsidRDefault="005C5EA5" w:rsidP="002A35F9">
      <w:pPr>
        <w:widowControl w:val="0"/>
        <w:tabs>
          <w:tab w:val="left" w:pos="9270"/>
        </w:tabs>
        <w:autoSpaceDE w:val="0"/>
        <w:autoSpaceDN w:val="0"/>
        <w:adjustRightInd w:val="0"/>
        <w:spacing w:line="360" w:lineRule="auto"/>
        <w:rPr>
          <w:sz w:val="28"/>
          <w:szCs w:val="28"/>
        </w:rPr>
      </w:pPr>
    </w:p>
    <w:p w:rsidR="002A35F9" w:rsidRDefault="002A35F9" w:rsidP="002A35F9">
      <w:pPr>
        <w:widowControl w:val="0"/>
        <w:tabs>
          <w:tab w:val="left" w:pos="9270"/>
        </w:tabs>
        <w:autoSpaceDE w:val="0"/>
        <w:autoSpaceDN w:val="0"/>
        <w:adjustRightInd w:val="0"/>
        <w:spacing w:line="360" w:lineRule="auto"/>
        <w:rPr>
          <w:sz w:val="28"/>
          <w:szCs w:val="28"/>
        </w:rPr>
      </w:pPr>
    </w:p>
    <w:p w:rsidR="002A35F9" w:rsidRDefault="002A35F9" w:rsidP="002A35F9">
      <w:pPr>
        <w:widowControl w:val="0"/>
        <w:tabs>
          <w:tab w:val="left" w:pos="9270"/>
        </w:tabs>
        <w:autoSpaceDE w:val="0"/>
        <w:autoSpaceDN w:val="0"/>
        <w:adjustRightInd w:val="0"/>
        <w:spacing w:line="360" w:lineRule="auto"/>
        <w:rPr>
          <w:sz w:val="28"/>
          <w:szCs w:val="28"/>
        </w:rPr>
      </w:pPr>
    </w:p>
    <w:p w:rsidR="002A35F9" w:rsidRDefault="002A35F9" w:rsidP="002A35F9">
      <w:pPr>
        <w:widowControl w:val="0"/>
        <w:tabs>
          <w:tab w:val="left" w:pos="9270"/>
        </w:tabs>
        <w:autoSpaceDE w:val="0"/>
        <w:autoSpaceDN w:val="0"/>
        <w:adjustRightInd w:val="0"/>
        <w:spacing w:line="360" w:lineRule="auto"/>
        <w:rPr>
          <w:sz w:val="28"/>
          <w:szCs w:val="28"/>
        </w:rPr>
      </w:pPr>
    </w:p>
    <w:p w:rsidR="002A35F9" w:rsidRDefault="002A35F9" w:rsidP="002A35F9">
      <w:pPr>
        <w:widowControl w:val="0"/>
        <w:tabs>
          <w:tab w:val="left" w:pos="9270"/>
        </w:tabs>
        <w:autoSpaceDE w:val="0"/>
        <w:autoSpaceDN w:val="0"/>
        <w:adjustRightInd w:val="0"/>
        <w:spacing w:line="360" w:lineRule="auto"/>
        <w:rPr>
          <w:sz w:val="28"/>
          <w:szCs w:val="28"/>
        </w:rPr>
      </w:pPr>
    </w:p>
    <w:p w:rsidR="002A35F9" w:rsidRDefault="002A35F9" w:rsidP="002A35F9">
      <w:pPr>
        <w:widowControl w:val="0"/>
        <w:tabs>
          <w:tab w:val="left" w:pos="9270"/>
        </w:tabs>
        <w:autoSpaceDE w:val="0"/>
        <w:autoSpaceDN w:val="0"/>
        <w:adjustRightInd w:val="0"/>
        <w:spacing w:line="360" w:lineRule="auto"/>
        <w:rPr>
          <w:sz w:val="28"/>
          <w:szCs w:val="28"/>
        </w:rPr>
      </w:pPr>
    </w:p>
    <w:p w:rsidR="002A35F9" w:rsidRDefault="002A35F9" w:rsidP="002A35F9">
      <w:pPr>
        <w:widowControl w:val="0"/>
        <w:tabs>
          <w:tab w:val="left" w:pos="9270"/>
        </w:tabs>
        <w:autoSpaceDE w:val="0"/>
        <w:autoSpaceDN w:val="0"/>
        <w:adjustRightInd w:val="0"/>
        <w:spacing w:line="360" w:lineRule="auto"/>
        <w:rPr>
          <w:sz w:val="28"/>
          <w:szCs w:val="28"/>
        </w:rPr>
      </w:pPr>
    </w:p>
    <w:p w:rsidR="002A35F9" w:rsidRDefault="002A35F9" w:rsidP="002A35F9">
      <w:pPr>
        <w:widowControl w:val="0"/>
        <w:tabs>
          <w:tab w:val="left" w:pos="9270"/>
        </w:tabs>
        <w:autoSpaceDE w:val="0"/>
        <w:autoSpaceDN w:val="0"/>
        <w:adjustRightInd w:val="0"/>
        <w:spacing w:line="360" w:lineRule="auto"/>
        <w:rPr>
          <w:sz w:val="28"/>
          <w:szCs w:val="28"/>
        </w:rPr>
      </w:pPr>
    </w:p>
    <w:p w:rsidR="002A35F9" w:rsidRDefault="002A35F9" w:rsidP="002A35F9">
      <w:pPr>
        <w:widowControl w:val="0"/>
        <w:tabs>
          <w:tab w:val="left" w:pos="9270"/>
        </w:tabs>
        <w:autoSpaceDE w:val="0"/>
        <w:autoSpaceDN w:val="0"/>
        <w:adjustRightInd w:val="0"/>
        <w:spacing w:line="360" w:lineRule="auto"/>
        <w:rPr>
          <w:sz w:val="28"/>
          <w:szCs w:val="28"/>
        </w:rPr>
      </w:pPr>
    </w:p>
    <w:p w:rsidR="002A35F9" w:rsidRDefault="002A35F9" w:rsidP="002A35F9">
      <w:pPr>
        <w:widowControl w:val="0"/>
        <w:tabs>
          <w:tab w:val="left" w:pos="9270"/>
        </w:tabs>
        <w:autoSpaceDE w:val="0"/>
        <w:autoSpaceDN w:val="0"/>
        <w:adjustRightInd w:val="0"/>
        <w:spacing w:line="360" w:lineRule="auto"/>
        <w:rPr>
          <w:sz w:val="28"/>
          <w:szCs w:val="28"/>
        </w:rPr>
      </w:pPr>
    </w:p>
    <w:p w:rsidR="002A35F9" w:rsidRDefault="002A35F9" w:rsidP="002A35F9">
      <w:pPr>
        <w:widowControl w:val="0"/>
        <w:tabs>
          <w:tab w:val="left" w:pos="9270"/>
        </w:tabs>
        <w:autoSpaceDE w:val="0"/>
        <w:autoSpaceDN w:val="0"/>
        <w:adjustRightInd w:val="0"/>
        <w:spacing w:line="360" w:lineRule="auto"/>
        <w:rPr>
          <w:sz w:val="28"/>
          <w:szCs w:val="28"/>
        </w:rPr>
      </w:pPr>
    </w:p>
    <w:p w:rsidR="002F1FF7" w:rsidRDefault="002F1FF7" w:rsidP="00B7530A">
      <w:pPr>
        <w:pStyle w:val="ListParagraph"/>
        <w:tabs>
          <w:tab w:val="left" w:pos="9270"/>
        </w:tabs>
        <w:spacing w:line="360" w:lineRule="auto"/>
        <w:ind w:left="1440" w:firstLine="0"/>
        <w:rPr>
          <w:b/>
          <w:color w:val="000000"/>
          <w:sz w:val="28"/>
          <w:szCs w:val="28"/>
        </w:rPr>
      </w:pPr>
      <w:r w:rsidRPr="00826110">
        <w:rPr>
          <w:b/>
          <w:color w:val="000000"/>
          <w:sz w:val="28"/>
          <w:szCs w:val="28"/>
        </w:rPr>
        <w:t>STUDY OF THE SPECRAL CHARACTERISTICS OF PAM,</w:t>
      </w:r>
      <w:r w:rsidR="00826110">
        <w:rPr>
          <w:b/>
          <w:color w:val="000000"/>
          <w:sz w:val="28"/>
          <w:szCs w:val="28"/>
        </w:rPr>
        <w:t xml:space="preserve">  </w:t>
      </w:r>
      <w:r w:rsidRPr="00826110">
        <w:rPr>
          <w:b/>
          <w:color w:val="000000"/>
          <w:sz w:val="28"/>
          <w:szCs w:val="28"/>
        </w:rPr>
        <w:t>QAM</w:t>
      </w:r>
      <w:r w:rsidR="00A61AD8">
        <w:rPr>
          <w:b/>
          <w:color w:val="000000"/>
          <w:sz w:val="28"/>
          <w:szCs w:val="28"/>
        </w:rPr>
        <w:t>.</w:t>
      </w:r>
    </w:p>
    <w:p w:rsidR="001246ED" w:rsidRDefault="001246ED" w:rsidP="001246ED">
      <w:pPr>
        <w:pStyle w:val="ListParagraph"/>
        <w:tabs>
          <w:tab w:val="left" w:pos="9270"/>
        </w:tabs>
        <w:spacing w:line="360" w:lineRule="auto"/>
        <w:ind w:left="-270" w:firstLine="0"/>
        <w:rPr>
          <w:b/>
          <w:color w:val="000000"/>
          <w:sz w:val="28"/>
          <w:szCs w:val="28"/>
        </w:rPr>
      </w:pPr>
    </w:p>
    <w:p w:rsidR="001246ED" w:rsidRPr="00585069" w:rsidRDefault="001246ED" w:rsidP="001246ED">
      <w:pPr>
        <w:tabs>
          <w:tab w:val="left" w:pos="9270"/>
        </w:tabs>
        <w:spacing w:line="360" w:lineRule="auto"/>
        <w:ind w:left="0" w:firstLine="0"/>
        <w:rPr>
          <w:sz w:val="28"/>
          <w:szCs w:val="28"/>
        </w:rPr>
      </w:pPr>
      <w:r w:rsidRPr="00585069">
        <w:rPr>
          <w:b/>
          <w:bCs/>
          <w:sz w:val="28"/>
          <w:szCs w:val="28"/>
        </w:rPr>
        <w:t>AIM:</w:t>
      </w:r>
      <w:r w:rsidRPr="00585069">
        <w:rPr>
          <w:sz w:val="28"/>
          <w:szCs w:val="28"/>
        </w:rPr>
        <w:t xml:space="preserve"> </w:t>
      </w:r>
    </w:p>
    <w:p w:rsidR="001246ED" w:rsidRPr="001246ED" w:rsidRDefault="001246ED" w:rsidP="00EE0B56">
      <w:pPr>
        <w:pStyle w:val="ListParagraph"/>
        <w:numPr>
          <w:ilvl w:val="0"/>
          <w:numId w:val="26"/>
        </w:numPr>
        <w:tabs>
          <w:tab w:val="left" w:pos="9270"/>
        </w:tabs>
        <w:spacing w:line="360" w:lineRule="auto"/>
        <w:rPr>
          <w:color w:val="000000"/>
          <w:sz w:val="28"/>
          <w:szCs w:val="28"/>
        </w:rPr>
      </w:pPr>
      <w:r w:rsidRPr="001246ED">
        <w:rPr>
          <w:sz w:val="28"/>
          <w:szCs w:val="28"/>
        </w:rPr>
        <w:t xml:space="preserve">To study </w:t>
      </w:r>
      <w:r w:rsidRPr="001246ED">
        <w:rPr>
          <w:color w:val="000000"/>
          <w:sz w:val="28"/>
          <w:szCs w:val="28"/>
        </w:rPr>
        <w:t>spectral characteristics of PAM, QAM.</w:t>
      </w:r>
    </w:p>
    <w:p w:rsidR="001246ED" w:rsidRDefault="001246ED" w:rsidP="001246ED">
      <w:pPr>
        <w:pStyle w:val="Heading2"/>
        <w:tabs>
          <w:tab w:val="left" w:pos="9270"/>
        </w:tabs>
        <w:ind w:left="0" w:firstLine="0"/>
        <w:rPr>
          <w:sz w:val="28"/>
          <w:szCs w:val="28"/>
        </w:rPr>
      </w:pPr>
      <w:r w:rsidRPr="00585069">
        <w:rPr>
          <w:sz w:val="28"/>
          <w:szCs w:val="28"/>
        </w:rPr>
        <w:t xml:space="preserve">EQUIPMENT REQUIRED: </w:t>
      </w:r>
    </w:p>
    <w:p w:rsidR="001246ED" w:rsidRPr="001246ED" w:rsidRDefault="001246ED" w:rsidP="001246ED"/>
    <w:p w:rsidR="001246ED" w:rsidRPr="001246ED" w:rsidRDefault="001246ED" w:rsidP="001246ED">
      <w:pPr>
        <w:spacing w:line="360" w:lineRule="auto"/>
        <w:rPr>
          <w:sz w:val="28"/>
          <w:szCs w:val="28"/>
        </w:rPr>
      </w:pPr>
      <w:r w:rsidRPr="001246ED">
        <w:rPr>
          <w:sz w:val="28"/>
          <w:szCs w:val="28"/>
        </w:rPr>
        <w:t xml:space="preserve">             PAM trainer kit</w:t>
      </w:r>
    </w:p>
    <w:p w:rsidR="001246ED" w:rsidRPr="001246ED" w:rsidRDefault="001246ED" w:rsidP="001246ED">
      <w:pPr>
        <w:widowControl w:val="0"/>
        <w:tabs>
          <w:tab w:val="left" w:pos="988"/>
          <w:tab w:val="left" w:pos="9270"/>
        </w:tabs>
        <w:autoSpaceDE w:val="0"/>
        <w:autoSpaceDN w:val="0"/>
        <w:adjustRightInd w:val="0"/>
        <w:spacing w:line="360" w:lineRule="auto"/>
        <w:ind w:left="0" w:firstLine="0"/>
        <w:rPr>
          <w:sz w:val="28"/>
          <w:szCs w:val="28"/>
        </w:rPr>
      </w:pPr>
      <w:r w:rsidRPr="001246ED">
        <w:rPr>
          <w:sz w:val="28"/>
          <w:szCs w:val="28"/>
        </w:rPr>
        <w:tab/>
        <w:t>QAM  trainer kit</w:t>
      </w:r>
    </w:p>
    <w:p w:rsidR="001246ED" w:rsidRDefault="001246ED" w:rsidP="001246ED">
      <w:pPr>
        <w:widowControl w:val="0"/>
        <w:tabs>
          <w:tab w:val="left" w:pos="988"/>
          <w:tab w:val="left" w:pos="9270"/>
        </w:tabs>
        <w:autoSpaceDE w:val="0"/>
        <w:autoSpaceDN w:val="0"/>
        <w:adjustRightInd w:val="0"/>
        <w:spacing w:line="360" w:lineRule="auto"/>
        <w:ind w:left="0" w:firstLine="0"/>
        <w:rPr>
          <w:sz w:val="28"/>
          <w:szCs w:val="28"/>
        </w:rPr>
      </w:pPr>
      <w:r w:rsidRPr="001246ED">
        <w:rPr>
          <w:sz w:val="28"/>
          <w:szCs w:val="28"/>
        </w:rPr>
        <w:tab/>
        <w:t>CRO</w:t>
      </w:r>
    </w:p>
    <w:p w:rsidR="001246ED" w:rsidRPr="001246ED" w:rsidRDefault="000254AE" w:rsidP="001246ED">
      <w:pPr>
        <w:widowControl w:val="0"/>
        <w:tabs>
          <w:tab w:val="left" w:pos="988"/>
          <w:tab w:val="left" w:pos="9270"/>
        </w:tabs>
        <w:autoSpaceDE w:val="0"/>
        <w:autoSpaceDN w:val="0"/>
        <w:adjustRightInd w:val="0"/>
        <w:spacing w:line="360" w:lineRule="auto"/>
        <w:ind w:left="0" w:firstLine="0"/>
        <w:rPr>
          <w:sz w:val="28"/>
          <w:szCs w:val="28"/>
        </w:rPr>
      </w:pPr>
      <w:r>
        <w:rPr>
          <w:sz w:val="28"/>
          <w:szCs w:val="28"/>
        </w:rPr>
        <w:t xml:space="preserve">             </w:t>
      </w:r>
      <w:r w:rsidR="001246ED">
        <w:rPr>
          <w:sz w:val="28"/>
          <w:szCs w:val="28"/>
        </w:rPr>
        <w:t>Spectrum analyser</w:t>
      </w:r>
    </w:p>
    <w:p w:rsidR="001246ED" w:rsidRPr="001246ED" w:rsidRDefault="001246ED" w:rsidP="001246ED">
      <w:pPr>
        <w:widowControl w:val="0"/>
        <w:tabs>
          <w:tab w:val="left" w:pos="988"/>
          <w:tab w:val="left" w:pos="9270"/>
        </w:tabs>
        <w:autoSpaceDE w:val="0"/>
        <w:autoSpaceDN w:val="0"/>
        <w:adjustRightInd w:val="0"/>
        <w:spacing w:line="360" w:lineRule="auto"/>
        <w:ind w:left="0" w:firstLine="0"/>
        <w:rPr>
          <w:sz w:val="28"/>
          <w:szCs w:val="28"/>
        </w:rPr>
      </w:pPr>
      <w:r w:rsidRPr="001246ED">
        <w:rPr>
          <w:sz w:val="28"/>
          <w:szCs w:val="28"/>
        </w:rPr>
        <w:tab/>
        <w:t>BNC probes</w:t>
      </w:r>
    </w:p>
    <w:p w:rsidR="001246ED" w:rsidRPr="001246ED" w:rsidRDefault="001246ED" w:rsidP="001246ED">
      <w:pPr>
        <w:widowControl w:val="0"/>
        <w:tabs>
          <w:tab w:val="left" w:pos="988"/>
          <w:tab w:val="left" w:pos="9270"/>
        </w:tabs>
        <w:autoSpaceDE w:val="0"/>
        <w:autoSpaceDN w:val="0"/>
        <w:adjustRightInd w:val="0"/>
        <w:spacing w:line="360" w:lineRule="auto"/>
        <w:ind w:left="0" w:firstLine="0"/>
        <w:rPr>
          <w:sz w:val="28"/>
          <w:szCs w:val="28"/>
        </w:rPr>
      </w:pPr>
      <w:r w:rsidRPr="001246ED">
        <w:rPr>
          <w:sz w:val="28"/>
          <w:szCs w:val="28"/>
        </w:rPr>
        <w:tab/>
        <w:t>Patch cards</w:t>
      </w:r>
    </w:p>
    <w:p w:rsidR="001246ED" w:rsidRDefault="001246ED" w:rsidP="001246ED">
      <w:pPr>
        <w:pStyle w:val="ListParagraph"/>
        <w:tabs>
          <w:tab w:val="left" w:pos="9270"/>
        </w:tabs>
        <w:spacing w:line="360" w:lineRule="auto"/>
        <w:ind w:left="-270" w:firstLine="0"/>
        <w:rPr>
          <w:b/>
          <w:color w:val="000000"/>
          <w:sz w:val="28"/>
          <w:szCs w:val="28"/>
        </w:rPr>
      </w:pPr>
    </w:p>
    <w:p w:rsidR="000C261B" w:rsidRPr="000C261B" w:rsidRDefault="000C261B" w:rsidP="000C261B">
      <w:pPr>
        <w:autoSpaceDE w:val="0"/>
        <w:autoSpaceDN w:val="0"/>
        <w:adjustRightInd w:val="0"/>
        <w:ind w:left="0" w:firstLine="0"/>
        <w:jc w:val="left"/>
        <w:rPr>
          <w:rFonts w:eastAsiaTheme="minorHAnsi"/>
          <w:color w:val="000000"/>
          <w:sz w:val="28"/>
          <w:szCs w:val="28"/>
        </w:rPr>
      </w:pPr>
      <w:r w:rsidRPr="000C261B">
        <w:rPr>
          <w:rFonts w:eastAsiaTheme="minorHAnsi"/>
          <w:b/>
          <w:bCs/>
          <w:color w:val="000000"/>
          <w:sz w:val="28"/>
          <w:szCs w:val="28"/>
        </w:rPr>
        <w:t xml:space="preserve">THEORY:- </w:t>
      </w:r>
    </w:p>
    <w:p w:rsidR="001246ED" w:rsidRDefault="000C261B" w:rsidP="000C261B">
      <w:pPr>
        <w:pStyle w:val="ListParagraph"/>
        <w:tabs>
          <w:tab w:val="left" w:pos="9270"/>
        </w:tabs>
        <w:spacing w:line="360" w:lineRule="auto"/>
        <w:ind w:left="450" w:firstLine="990"/>
        <w:rPr>
          <w:sz w:val="28"/>
          <w:szCs w:val="28"/>
        </w:rPr>
      </w:pPr>
      <w:r w:rsidRPr="000C261B">
        <w:rPr>
          <w:sz w:val="28"/>
          <w:szCs w:val="28"/>
        </w:rPr>
        <w:t xml:space="preserve">Pulse modulation is used to transmit analog information. In this system continuous wave forms are sampled at regular intervals. Information regarding the signal is transmitted only at the sampling times together with syncing signals. At the receiving end, the original waveforms may be reconstituted from the information regarding the samples. The pulse amplitude modulation is the simplest form of the pulse modulation. PAM is a pulse modulation system is which the signal is sampled at regular intervals, and each sample is made proportional to the amplitude of the signal at the instant of sampling. The pulses are then sent by either wire or cables are used to modulated carrier. The two types of PAM are i) Double polarity PAM, and ii) the single polarity PAM, in which a fixed dc level is added to the signal to ensure that the pulses are always positive. Instantaneous PAM sampling occurs if the pulses used in the modulator are infinitely short. Natural PAM sampling occurs when finite-width pulses are used in the modulator, but the tops of the pulses are forced to follow the modulating waveform. Flat-topped sampling is a system quite often used because of the ease of generating the modulated wave. factor of the pulses, which can be easily distorted during </w:t>
      </w:r>
      <w:r w:rsidRPr="000C261B">
        <w:rPr>
          <w:sz w:val="28"/>
          <w:szCs w:val="28"/>
        </w:rPr>
        <w:lastRenderedPageBreak/>
        <w:t>transmission by noise, crosstalk, other forms of distortion. They are used frequently as an intermediate step in other pulse-modulating methods, especially where time-division multiplexing is used</w:t>
      </w:r>
      <w:r>
        <w:rPr>
          <w:sz w:val="28"/>
          <w:szCs w:val="28"/>
        </w:rPr>
        <w:t>.</w:t>
      </w:r>
    </w:p>
    <w:p w:rsidR="009E5528" w:rsidRDefault="009E5528" w:rsidP="009E5528">
      <w:pPr>
        <w:spacing w:line="360" w:lineRule="auto"/>
        <w:rPr>
          <w:rFonts w:ascii="Arial" w:hAnsi="Arial" w:cs="Arial"/>
          <w:b/>
          <w:bCs/>
          <w:sz w:val="28"/>
        </w:rPr>
      </w:pPr>
    </w:p>
    <w:p w:rsidR="009E5528" w:rsidRDefault="009E5528" w:rsidP="009E5528">
      <w:pPr>
        <w:spacing w:line="360" w:lineRule="auto"/>
        <w:rPr>
          <w:rFonts w:ascii="Arial" w:hAnsi="Arial" w:cs="Arial"/>
          <w:b/>
          <w:bCs/>
          <w:sz w:val="28"/>
        </w:rPr>
      </w:pPr>
      <w:r>
        <w:rPr>
          <w:rFonts w:ascii="Arial" w:hAnsi="Arial" w:cs="Arial"/>
          <w:b/>
          <w:bCs/>
          <w:sz w:val="28"/>
        </w:rPr>
        <w:t>BLOCK DIAGRAM:</w:t>
      </w:r>
    </w:p>
    <w:p w:rsidR="009E5528" w:rsidRDefault="009E5528" w:rsidP="009E5528">
      <w:pPr>
        <w:spacing w:line="360" w:lineRule="auto"/>
        <w:rPr>
          <w:rFonts w:ascii="Arial" w:hAnsi="Arial" w:cs="Arial"/>
          <w:sz w:val="28"/>
        </w:rPr>
      </w:pPr>
      <w:r>
        <w:rPr>
          <w:rFonts w:ascii="Arial" w:hAnsi="Arial" w:cs="Arial"/>
          <w:b/>
          <w:bCs/>
          <w:sz w:val="28"/>
        </w:rPr>
        <w:tab/>
      </w:r>
      <w:r>
        <w:rPr>
          <w:rFonts w:ascii="Arial" w:hAnsi="Arial" w:cs="Arial"/>
          <w:b/>
          <w:bCs/>
          <w:sz w:val="28"/>
        </w:rPr>
        <w:tab/>
      </w:r>
      <w:r>
        <w:rPr>
          <w:rFonts w:ascii="Arial" w:hAnsi="Arial" w:cs="Arial"/>
          <w:sz w:val="28"/>
        </w:rPr>
        <w:t>MODULATOR</w:t>
      </w:r>
    </w:p>
    <w:p w:rsidR="009E5528" w:rsidRDefault="00C86CDA" w:rsidP="009E5528">
      <w:pPr>
        <w:spacing w:line="360" w:lineRule="auto"/>
        <w:rPr>
          <w:rFonts w:ascii="Arial" w:hAnsi="Arial" w:cs="Arial"/>
          <w:b/>
          <w:bCs/>
          <w:sz w:val="28"/>
        </w:rPr>
      </w:pPr>
      <w:r>
        <w:rPr>
          <w:rFonts w:ascii="Arial" w:hAnsi="Arial" w:cs="Arial"/>
          <w:b/>
          <w:bCs/>
          <w:noProof/>
          <w:sz w:val="20"/>
        </w:rPr>
        <mc:AlternateContent>
          <mc:Choice Requires="wpg">
            <w:drawing>
              <wp:anchor distT="0" distB="0" distL="114300" distR="114300" simplePos="0" relativeHeight="251813888" behindDoc="0" locked="0" layoutInCell="1" allowOverlap="1">
                <wp:simplePos x="0" y="0"/>
                <wp:positionH relativeFrom="column">
                  <wp:posOffset>76200</wp:posOffset>
                </wp:positionH>
                <wp:positionV relativeFrom="paragraph">
                  <wp:posOffset>235585</wp:posOffset>
                </wp:positionV>
                <wp:extent cx="5257800" cy="952500"/>
                <wp:effectExtent l="0" t="3175" r="3810" b="0"/>
                <wp:wrapNone/>
                <wp:docPr id="46"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952500"/>
                          <a:chOff x="1848" y="14088"/>
                          <a:chExt cx="8280" cy="1500"/>
                        </a:xfrm>
                      </wpg:grpSpPr>
                      <wps:wsp>
                        <wps:cNvPr id="47" name="Text Box 221"/>
                        <wps:cNvSpPr txBox="1">
                          <a:spLocks noChangeArrowheads="1"/>
                        </wps:cNvSpPr>
                        <wps:spPr bwMode="auto">
                          <a:xfrm>
                            <a:off x="2328" y="15228"/>
                            <a:ext cx="1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976" w:rsidRDefault="00EC5976" w:rsidP="009E5528">
                              <w:pPr>
                                <w:rPr>
                                  <w:rFonts w:ascii="Arial" w:hAnsi="Arial" w:cs="Arial"/>
                                </w:rPr>
                              </w:pPr>
                              <w:r>
                                <w:rPr>
                                  <w:rFonts w:ascii="Arial" w:hAnsi="Arial" w:cs="Arial"/>
                                </w:rPr>
                                <w:t>Clock</w:t>
                              </w:r>
                            </w:p>
                          </w:txbxContent>
                        </wps:txbx>
                        <wps:bodyPr rot="0" vert="horz" wrap="square" lIns="91440" tIns="45720" rIns="91440" bIns="45720" anchor="t" anchorCtr="0" upright="1">
                          <a:noAutofit/>
                        </wps:bodyPr>
                      </wps:wsp>
                      <wps:wsp>
                        <wps:cNvPr id="48" name="Text Box 222"/>
                        <wps:cNvSpPr txBox="1">
                          <a:spLocks noChangeArrowheads="1"/>
                        </wps:cNvSpPr>
                        <wps:spPr bwMode="auto">
                          <a:xfrm>
                            <a:off x="1848" y="14088"/>
                            <a:ext cx="15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976" w:rsidRDefault="00EC5976" w:rsidP="009E5528">
                              <w:pPr>
                                <w:rPr>
                                  <w:rFonts w:ascii="Arial" w:hAnsi="Arial" w:cs="Arial"/>
                                </w:rPr>
                              </w:pPr>
                              <w:r>
                                <w:rPr>
                                  <w:rFonts w:ascii="Arial" w:hAnsi="Arial" w:cs="Arial"/>
                                </w:rPr>
                                <w:t>A.F. Signal</w:t>
                              </w:r>
                            </w:p>
                          </w:txbxContent>
                        </wps:txbx>
                        <wps:bodyPr rot="0" vert="horz" wrap="square" lIns="91440" tIns="45720" rIns="91440" bIns="45720" anchor="t" anchorCtr="0" upright="1">
                          <a:noAutofit/>
                        </wps:bodyPr>
                      </wps:wsp>
                      <wps:wsp>
                        <wps:cNvPr id="49" name="Text Box 223"/>
                        <wps:cNvSpPr txBox="1">
                          <a:spLocks noChangeArrowheads="1"/>
                        </wps:cNvSpPr>
                        <wps:spPr bwMode="auto">
                          <a:xfrm>
                            <a:off x="4488" y="14091"/>
                            <a:ext cx="2760" cy="1440"/>
                          </a:xfrm>
                          <a:prstGeom prst="rect">
                            <a:avLst/>
                          </a:prstGeom>
                          <a:solidFill>
                            <a:srgbClr val="FFFFFF"/>
                          </a:solidFill>
                          <a:ln w="9525">
                            <a:solidFill>
                              <a:srgbClr val="000000"/>
                            </a:solidFill>
                            <a:miter lim="800000"/>
                            <a:headEnd/>
                            <a:tailEnd/>
                          </a:ln>
                        </wps:spPr>
                        <wps:txbx>
                          <w:txbxContent>
                            <w:p w:rsidR="00EC5976" w:rsidRDefault="00EC5976" w:rsidP="009E5528">
                              <w:pPr>
                                <w:jc w:val="center"/>
                              </w:pPr>
                            </w:p>
                            <w:p w:rsidR="00EC5976" w:rsidRDefault="00EC5976" w:rsidP="009E5528">
                              <w:pPr>
                                <w:pStyle w:val="BodyText2"/>
                              </w:pPr>
                              <w:r>
                                <w:t>PAM MODULATOR</w:t>
                              </w:r>
                            </w:p>
                          </w:txbxContent>
                        </wps:txbx>
                        <wps:bodyPr rot="0" vert="horz" wrap="square" lIns="91440" tIns="45720" rIns="91440" bIns="45720" anchor="t" anchorCtr="0" upright="1">
                          <a:noAutofit/>
                        </wps:bodyPr>
                      </wps:wsp>
                      <wps:wsp>
                        <wps:cNvPr id="50" name="Line 224"/>
                        <wps:cNvCnPr>
                          <a:cxnSpLocks noChangeShapeType="1"/>
                        </wps:cNvCnPr>
                        <wps:spPr bwMode="auto">
                          <a:xfrm>
                            <a:off x="3288" y="14271"/>
                            <a:ext cx="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225"/>
                        <wps:cNvCnPr>
                          <a:cxnSpLocks noChangeShapeType="1"/>
                        </wps:cNvCnPr>
                        <wps:spPr bwMode="auto">
                          <a:xfrm>
                            <a:off x="3288" y="15351"/>
                            <a:ext cx="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226"/>
                        <wps:cNvCnPr>
                          <a:cxnSpLocks noChangeShapeType="1"/>
                        </wps:cNvCnPr>
                        <wps:spPr bwMode="auto">
                          <a:xfrm>
                            <a:off x="7248" y="14808"/>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Text Box 227"/>
                        <wps:cNvSpPr txBox="1">
                          <a:spLocks noChangeArrowheads="1"/>
                        </wps:cNvSpPr>
                        <wps:spPr bwMode="auto">
                          <a:xfrm>
                            <a:off x="8308" y="14588"/>
                            <a:ext cx="1820" cy="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976" w:rsidRDefault="00EC5976" w:rsidP="009E5528">
                              <w:pPr>
                                <w:rPr>
                                  <w:rFonts w:ascii="Arial" w:hAnsi="Arial" w:cs="Arial"/>
                                </w:rPr>
                              </w:pPr>
                              <w:r>
                                <w:rPr>
                                  <w:rFonts w:ascii="Arial" w:hAnsi="Arial" w:cs="Arial"/>
                                </w:rPr>
                                <w:t>P.A.M. Signal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168" style="position:absolute;left:0;text-align:left;margin-left:6pt;margin-top:18.55pt;width:414pt;height:75pt;z-index:251813888" coordorigin="1848,14088" coordsize="828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">
                <v:shape id="Text Box 221" o:spid="_x0000_s1169" type="#_x0000_t202" style="position:absolute;left:2328;top:15228;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EC5976" w:rsidRDefault="00EC5976" w:rsidP="009E5528">
                        <w:pPr>
                          <w:rPr>
                            <w:rFonts w:ascii="Arial" w:hAnsi="Arial" w:cs="Arial"/>
                          </w:rPr>
                        </w:pPr>
                        <w:r>
                          <w:rPr>
                            <w:rFonts w:ascii="Arial" w:hAnsi="Arial" w:cs="Arial"/>
                          </w:rPr>
                          <w:t>Clock</w:t>
                        </w:r>
                      </w:p>
                    </w:txbxContent>
                  </v:textbox>
                </v:shape>
                <v:shape id="Text Box 222" o:spid="_x0000_s1170" type="#_x0000_t202" style="position:absolute;left:1848;top:14088;width:15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EC5976" w:rsidRDefault="00EC5976" w:rsidP="009E5528">
                        <w:pPr>
                          <w:rPr>
                            <w:rFonts w:ascii="Arial" w:hAnsi="Arial" w:cs="Arial"/>
                          </w:rPr>
                        </w:pPr>
                        <w:r>
                          <w:rPr>
                            <w:rFonts w:ascii="Arial" w:hAnsi="Arial" w:cs="Arial"/>
                          </w:rPr>
                          <w:t>A.F. Signal</w:t>
                        </w:r>
                      </w:p>
                    </w:txbxContent>
                  </v:textbox>
                </v:shape>
                <v:shape id="Text Box 223" o:spid="_x0000_s1171" type="#_x0000_t202" style="position:absolute;left:4488;top:14091;width:27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EC5976" w:rsidRDefault="00EC5976" w:rsidP="009E5528">
                        <w:pPr>
                          <w:jc w:val="center"/>
                        </w:pPr>
                      </w:p>
                      <w:p w:rsidR="00EC5976" w:rsidRDefault="00EC5976" w:rsidP="009E5528">
                        <w:pPr>
                          <w:pStyle w:val="BodyText2"/>
                        </w:pPr>
                        <w:r>
                          <w:t>PAM MODULATOR</w:t>
                        </w:r>
                      </w:p>
                    </w:txbxContent>
                  </v:textbox>
                </v:shape>
                <v:line id="Line 224" o:spid="_x0000_s1172" style="position:absolute;visibility:visible;mso-wrap-style:square" from="3288,14271" to="4488,1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MEAAADbAAAADwAAAGRycy9kb3ducmV2LnhtbERPz2vCMBS+C/4P4Qm72dTB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07H8wQAAANsAAAAPAAAAAAAAAAAAAAAA&#10;AKECAABkcnMvZG93bnJldi54bWxQSwUGAAAAAAQABAD5AAAAjwMAAAAA&#10;">
                  <v:stroke endarrow="block"/>
                </v:line>
                <v:line id="Line 225" o:spid="_x0000_s1173" style="position:absolute;visibility:visible;mso-wrap-style:square" from="3288,15351" to="4488,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226" o:spid="_x0000_s1174" style="position:absolute;visibility:visible;mso-wrap-style:square" from="7248,14808" to="8328,1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shape id="Text Box 227" o:spid="_x0000_s1175" type="#_x0000_t202" style="position:absolute;left:8308;top:14588;width:1820;height: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EC5976" w:rsidRDefault="00EC5976" w:rsidP="009E5528">
                        <w:pPr>
                          <w:rPr>
                            <w:rFonts w:ascii="Arial" w:hAnsi="Arial" w:cs="Arial"/>
                          </w:rPr>
                        </w:pPr>
                        <w:r>
                          <w:rPr>
                            <w:rFonts w:ascii="Arial" w:hAnsi="Arial" w:cs="Arial"/>
                          </w:rPr>
                          <w:t>P.A.M. Signal</w:t>
                        </w:r>
                      </w:p>
                    </w:txbxContent>
                  </v:textbox>
                </v:shape>
              </v:group>
            </w:pict>
          </mc:Fallback>
        </mc:AlternateContent>
      </w:r>
    </w:p>
    <w:p w:rsidR="009E5528" w:rsidRDefault="009E5528" w:rsidP="009E5528">
      <w:pPr>
        <w:spacing w:line="360" w:lineRule="auto"/>
        <w:ind w:left="720" w:firstLine="720"/>
        <w:rPr>
          <w:rFonts w:ascii="Arial" w:hAnsi="Arial" w:cs="Arial"/>
          <w:b/>
          <w:bCs/>
          <w:sz w:val="28"/>
        </w:rPr>
      </w:pPr>
    </w:p>
    <w:p w:rsidR="009E5528" w:rsidRDefault="009E5528" w:rsidP="009E5528">
      <w:pPr>
        <w:spacing w:line="360" w:lineRule="auto"/>
        <w:ind w:left="720" w:firstLine="720"/>
        <w:rPr>
          <w:rFonts w:ascii="Arial" w:hAnsi="Arial" w:cs="Arial"/>
          <w:b/>
          <w:bCs/>
          <w:sz w:val="28"/>
        </w:rPr>
      </w:pPr>
    </w:p>
    <w:p w:rsidR="009E5528" w:rsidRDefault="009E5528" w:rsidP="009E5528">
      <w:pPr>
        <w:spacing w:line="360" w:lineRule="auto"/>
        <w:ind w:left="720" w:firstLine="720"/>
        <w:rPr>
          <w:rFonts w:ascii="Arial" w:hAnsi="Arial" w:cs="Arial"/>
          <w:b/>
          <w:bCs/>
          <w:sz w:val="28"/>
        </w:rPr>
      </w:pPr>
    </w:p>
    <w:p w:rsidR="009E5528" w:rsidRDefault="009E5528" w:rsidP="009E5528">
      <w:pPr>
        <w:pStyle w:val="Heading3"/>
      </w:pPr>
    </w:p>
    <w:p w:rsidR="009E5528" w:rsidRDefault="009E5528" w:rsidP="009E5528">
      <w:pPr>
        <w:pStyle w:val="Heading3"/>
      </w:pPr>
    </w:p>
    <w:p w:rsidR="009E5528" w:rsidRDefault="009E5528" w:rsidP="009E5528">
      <w:pPr>
        <w:pStyle w:val="Heading3"/>
      </w:pPr>
    </w:p>
    <w:p w:rsidR="009E5528" w:rsidRDefault="009E5528" w:rsidP="009E5528">
      <w:pPr>
        <w:pStyle w:val="Heading3"/>
      </w:pPr>
      <w:r>
        <w:t>DEMODULATOR</w:t>
      </w:r>
    </w:p>
    <w:p w:rsidR="009E5528" w:rsidRDefault="00C86CDA" w:rsidP="009E5528">
      <w:pPr>
        <w:spacing w:line="360" w:lineRule="auto"/>
        <w:ind w:left="720" w:firstLine="720"/>
        <w:rPr>
          <w:rFonts w:ascii="Arial" w:hAnsi="Arial" w:cs="Arial"/>
          <w:sz w:val="28"/>
        </w:rPr>
      </w:pPr>
      <w:r>
        <w:rPr>
          <w:rFonts w:ascii="Arial" w:hAnsi="Arial" w:cs="Arial"/>
          <w:noProof/>
          <w:sz w:val="20"/>
        </w:rPr>
        <mc:AlternateContent>
          <mc:Choice Requires="wpg">
            <w:drawing>
              <wp:anchor distT="0" distB="0" distL="114300" distR="114300" simplePos="0" relativeHeight="251814912" behindDoc="0" locked="0" layoutInCell="1" allowOverlap="1">
                <wp:simplePos x="0" y="0"/>
                <wp:positionH relativeFrom="column">
                  <wp:posOffset>76200</wp:posOffset>
                </wp:positionH>
                <wp:positionV relativeFrom="paragraph">
                  <wp:posOffset>150495</wp:posOffset>
                </wp:positionV>
                <wp:extent cx="5715000" cy="571500"/>
                <wp:effectExtent l="0" t="8255" r="3810" b="10795"/>
                <wp:wrapNone/>
                <wp:docPr id="3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571500"/>
                          <a:chOff x="1848" y="1728"/>
                          <a:chExt cx="9000" cy="900"/>
                        </a:xfrm>
                      </wpg:grpSpPr>
                      <wps:wsp>
                        <wps:cNvPr id="39" name="Text Box 229"/>
                        <wps:cNvSpPr txBox="1">
                          <a:spLocks noChangeArrowheads="1"/>
                        </wps:cNvSpPr>
                        <wps:spPr bwMode="auto">
                          <a:xfrm>
                            <a:off x="1848" y="1908"/>
                            <a:ext cx="19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976" w:rsidRDefault="00EC5976" w:rsidP="009E5528">
                              <w:pPr>
                                <w:jc w:val="center"/>
                              </w:pPr>
                              <w:r>
                                <w:rPr>
                                  <w:rFonts w:ascii="Arial" w:hAnsi="Arial" w:cs="Arial"/>
                                </w:rPr>
                                <w:t>P.A.M. Signal</w:t>
                              </w:r>
                            </w:p>
                          </w:txbxContent>
                        </wps:txbx>
                        <wps:bodyPr rot="0" vert="horz" wrap="square" lIns="91440" tIns="45720" rIns="91440" bIns="45720" anchor="t" anchorCtr="0" upright="1">
                          <a:noAutofit/>
                        </wps:bodyPr>
                      </wps:wsp>
                      <wps:wsp>
                        <wps:cNvPr id="40" name="Text Box 230"/>
                        <wps:cNvSpPr txBox="1">
                          <a:spLocks noChangeArrowheads="1"/>
                        </wps:cNvSpPr>
                        <wps:spPr bwMode="auto">
                          <a:xfrm>
                            <a:off x="4368" y="1728"/>
                            <a:ext cx="1560" cy="900"/>
                          </a:xfrm>
                          <a:prstGeom prst="rect">
                            <a:avLst/>
                          </a:prstGeom>
                          <a:solidFill>
                            <a:srgbClr val="FFFFFF"/>
                          </a:solidFill>
                          <a:ln w="9525">
                            <a:solidFill>
                              <a:srgbClr val="000000"/>
                            </a:solidFill>
                            <a:miter lim="800000"/>
                            <a:headEnd/>
                            <a:tailEnd/>
                          </a:ln>
                        </wps:spPr>
                        <wps:txbx>
                          <w:txbxContent>
                            <w:p w:rsidR="00EC5976" w:rsidRDefault="00EC5976" w:rsidP="009E5528"/>
                            <w:p w:rsidR="00EC5976" w:rsidRDefault="00EC5976" w:rsidP="009E5528">
                              <w:pPr>
                                <w:jc w:val="center"/>
                                <w:rPr>
                                  <w:rFonts w:ascii="Arial" w:hAnsi="Arial" w:cs="Arial"/>
                                </w:rPr>
                              </w:pPr>
                              <w:r>
                                <w:rPr>
                                  <w:rFonts w:ascii="Arial" w:hAnsi="Arial" w:cs="Arial"/>
                                </w:rPr>
                                <w:t>L.P.F</w:t>
                              </w:r>
                            </w:p>
                          </w:txbxContent>
                        </wps:txbx>
                        <wps:bodyPr rot="0" vert="horz" wrap="square" lIns="91440" tIns="45720" rIns="91440" bIns="45720" anchor="t" anchorCtr="0" upright="1">
                          <a:noAutofit/>
                        </wps:bodyPr>
                      </wps:wsp>
                      <wps:wsp>
                        <wps:cNvPr id="41" name="Text Box 231"/>
                        <wps:cNvSpPr txBox="1">
                          <a:spLocks noChangeArrowheads="1"/>
                        </wps:cNvSpPr>
                        <wps:spPr bwMode="auto">
                          <a:xfrm>
                            <a:off x="6648" y="1728"/>
                            <a:ext cx="1680" cy="900"/>
                          </a:xfrm>
                          <a:prstGeom prst="rect">
                            <a:avLst/>
                          </a:prstGeom>
                          <a:solidFill>
                            <a:srgbClr val="FFFFFF"/>
                          </a:solidFill>
                          <a:ln w="9525">
                            <a:solidFill>
                              <a:srgbClr val="000000"/>
                            </a:solidFill>
                            <a:miter lim="800000"/>
                            <a:headEnd/>
                            <a:tailEnd/>
                          </a:ln>
                        </wps:spPr>
                        <wps:txbx>
                          <w:txbxContent>
                            <w:p w:rsidR="00EC5976" w:rsidRDefault="00EC5976" w:rsidP="009E5528"/>
                            <w:p w:rsidR="00EC5976" w:rsidRDefault="00EC5976" w:rsidP="009E5528">
                              <w:pPr>
                                <w:pStyle w:val="Footer"/>
                                <w:rPr>
                                  <w:rFonts w:ascii="Arial" w:hAnsi="Arial" w:cs="Arial"/>
                                </w:rPr>
                              </w:pPr>
                              <w:r>
                                <w:rPr>
                                  <w:rFonts w:ascii="Arial" w:hAnsi="Arial" w:cs="Arial"/>
                                </w:rPr>
                                <w:t>AMPLIFIER</w:t>
                              </w:r>
                            </w:p>
                          </w:txbxContent>
                        </wps:txbx>
                        <wps:bodyPr rot="0" vert="horz" wrap="square" lIns="91440" tIns="45720" rIns="91440" bIns="45720" anchor="t" anchorCtr="0" upright="1">
                          <a:noAutofit/>
                        </wps:bodyPr>
                      </wps:wsp>
                      <wps:wsp>
                        <wps:cNvPr id="42" name="Text Box 232"/>
                        <wps:cNvSpPr txBox="1">
                          <a:spLocks noChangeArrowheads="1"/>
                        </wps:cNvSpPr>
                        <wps:spPr bwMode="auto">
                          <a:xfrm>
                            <a:off x="9048" y="1728"/>
                            <a:ext cx="180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976" w:rsidRDefault="00EC5976" w:rsidP="009E5528">
                              <w:pPr>
                                <w:jc w:val="center"/>
                              </w:pPr>
                              <w:r>
                                <w:t>De modulated Signal</w:t>
                              </w:r>
                            </w:p>
                          </w:txbxContent>
                        </wps:txbx>
                        <wps:bodyPr rot="0" vert="horz" wrap="square" lIns="91440" tIns="45720" rIns="91440" bIns="45720" anchor="t" anchorCtr="0" upright="1">
                          <a:noAutofit/>
                        </wps:bodyPr>
                      </wps:wsp>
                      <wps:wsp>
                        <wps:cNvPr id="43" name="Line 233"/>
                        <wps:cNvCnPr>
                          <a:cxnSpLocks noChangeShapeType="1"/>
                        </wps:cNvCnPr>
                        <wps:spPr bwMode="auto">
                          <a:xfrm>
                            <a:off x="3648" y="2188"/>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234"/>
                        <wps:cNvCnPr>
                          <a:cxnSpLocks noChangeShapeType="1"/>
                        </wps:cNvCnPr>
                        <wps:spPr bwMode="auto">
                          <a:xfrm>
                            <a:off x="5928" y="2208"/>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235"/>
                        <wps:cNvCnPr>
                          <a:cxnSpLocks noChangeShapeType="1"/>
                        </wps:cNvCnPr>
                        <wps:spPr bwMode="auto">
                          <a:xfrm>
                            <a:off x="8328" y="2188"/>
                            <a:ext cx="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8" o:spid="_x0000_s1176" style="position:absolute;left:0;text-align:left;margin-left:6pt;margin-top:11.85pt;width:450pt;height:45pt;z-index:251814912" coordorigin="1848,1728" coordsize="90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">
                <v:shape id="Text Box 229" o:spid="_x0000_s1177" type="#_x0000_t202" style="position:absolute;left:1848;top:1908;width:19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EC5976" w:rsidRDefault="00EC5976" w:rsidP="009E5528">
                        <w:pPr>
                          <w:jc w:val="center"/>
                        </w:pPr>
                        <w:r>
                          <w:rPr>
                            <w:rFonts w:ascii="Arial" w:hAnsi="Arial" w:cs="Arial"/>
                          </w:rPr>
                          <w:t>P.A.M. Signal</w:t>
                        </w:r>
                      </w:p>
                    </w:txbxContent>
                  </v:textbox>
                </v:shape>
                <v:shape id="Text Box 230" o:spid="_x0000_s1178" type="#_x0000_t202" style="position:absolute;left:4368;top:1728;width:15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EC5976" w:rsidRDefault="00EC5976" w:rsidP="009E5528"/>
                      <w:p w:rsidR="00EC5976" w:rsidRDefault="00EC5976" w:rsidP="009E5528">
                        <w:pPr>
                          <w:jc w:val="center"/>
                          <w:rPr>
                            <w:rFonts w:ascii="Arial" w:hAnsi="Arial" w:cs="Arial"/>
                          </w:rPr>
                        </w:pPr>
                        <w:r>
                          <w:rPr>
                            <w:rFonts w:ascii="Arial" w:hAnsi="Arial" w:cs="Arial"/>
                          </w:rPr>
                          <w:t>L.P.F</w:t>
                        </w:r>
                      </w:p>
                    </w:txbxContent>
                  </v:textbox>
                </v:shape>
                <v:shape id="Text Box 231" o:spid="_x0000_s1179" type="#_x0000_t202" style="position:absolute;left:6648;top:1728;width:16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EC5976" w:rsidRDefault="00EC5976" w:rsidP="009E5528"/>
                      <w:p w:rsidR="00EC5976" w:rsidRDefault="00EC5976" w:rsidP="009E5528">
                        <w:pPr>
                          <w:pStyle w:val="Footer"/>
                          <w:rPr>
                            <w:rFonts w:ascii="Arial" w:hAnsi="Arial" w:cs="Arial"/>
                          </w:rPr>
                        </w:pPr>
                        <w:r>
                          <w:rPr>
                            <w:rFonts w:ascii="Arial" w:hAnsi="Arial" w:cs="Arial"/>
                          </w:rPr>
                          <w:t>AMPLIFIER</w:t>
                        </w:r>
                      </w:p>
                    </w:txbxContent>
                  </v:textbox>
                </v:shape>
                <v:shape id="Text Box 232" o:spid="_x0000_s1180" type="#_x0000_t202" style="position:absolute;left:9048;top:1728;width:18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EC5976" w:rsidRDefault="00EC5976" w:rsidP="009E5528">
                        <w:pPr>
                          <w:jc w:val="center"/>
                        </w:pPr>
                        <w:r>
                          <w:t>De modulated Signal</w:t>
                        </w:r>
                      </w:p>
                    </w:txbxContent>
                  </v:textbox>
                </v:shape>
                <v:line id="Line 233" o:spid="_x0000_s1181" style="position:absolute;visibility:visible;mso-wrap-style:square" from="3648,2188" to="4368,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234" o:spid="_x0000_s1182" style="position:absolute;visibility:visible;mso-wrap-style:square" from="5928,2208" to="6648,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hIsQAAADbAAAADwAAAGRycy9kb3ducmV2LnhtbESPS2vDMBCE74X8B7GB3Bo5JeThRgmh&#10;ppBDU8iDnrfW1jKxVsZSHfXfR4FCjsPMfMOsNtE2oqfO144VTMYZCOLS6ZorBefT+/MChA/IGhvH&#10;pOCPPGzWg6cV5tpd+UD9MVQiQdjnqMCE0OZS+tKQRT92LXHyflxnMSTZVVJ3eE1w28iXLJtJizWn&#10;BYMtvRkqL8dfq2BuioOcy+Lj9Fn09WQZ9/Hre6nUaBi3ryACxfAI/7d3WsF0Cvc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SEixAAAANsAAAAPAAAAAAAAAAAA&#10;AAAAAKECAABkcnMvZG93bnJldi54bWxQSwUGAAAAAAQABAD5AAAAkgMAAAAA&#10;">
                  <v:stroke endarrow="block"/>
                </v:line>
                <v:line id="Line 235" o:spid="_x0000_s1183" style="position:absolute;visibility:visible;mso-wrap-style:square" from="8328,2188" to="8928,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group>
            </w:pict>
          </mc:Fallback>
        </mc:AlternateContent>
      </w:r>
    </w:p>
    <w:p w:rsidR="009E5528" w:rsidRDefault="009E5528" w:rsidP="009E5528">
      <w:pPr>
        <w:spacing w:line="360" w:lineRule="auto"/>
        <w:ind w:left="720" w:firstLine="720"/>
        <w:rPr>
          <w:rFonts w:ascii="Arial" w:hAnsi="Arial" w:cs="Arial"/>
          <w:sz w:val="28"/>
        </w:rPr>
      </w:pPr>
    </w:p>
    <w:p w:rsidR="009E5528" w:rsidRDefault="009E5528" w:rsidP="009E5528">
      <w:pPr>
        <w:spacing w:line="360" w:lineRule="auto"/>
        <w:ind w:left="720" w:firstLine="720"/>
        <w:rPr>
          <w:rFonts w:ascii="Arial" w:hAnsi="Arial" w:cs="Arial"/>
          <w:sz w:val="28"/>
        </w:rPr>
      </w:pPr>
    </w:p>
    <w:p w:rsidR="009E5528" w:rsidRDefault="009E5528" w:rsidP="009E5528">
      <w:pPr>
        <w:spacing w:line="360" w:lineRule="auto"/>
        <w:ind w:left="720" w:firstLine="720"/>
        <w:rPr>
          <w:rFonts w:ascii="Arial" w:hAnsi="Arial" w:cs="Arial"/>
          <w:sz w:val="28"/>
        </w:rPr>
      </w:pPr>
    </w:p>
    <w:p w:rsidR="009E5528" w:rsidRDefault="009E5528" w:rsidP="009E5528">
      <w:pPr>
        <w:spacing w:line="360" w:lineRule="auto"/>
        <w:ind w:left="720" w:firstLine="720"/>
        <w:rPr>
          <w:rFonts w:ascii="Arial" w:hAnsi="Arial" w:cs="Arial"/>
          <w:sz w:val="28"/>
        </w:rPr>
      </w:pPr>
    </w:p>
    <w:p w:rsidR="009E5528" w:rsidRDefault="009E5528" w:rsidP="009E5528">
      <w:pPr>
        <w:spacing w:line="360" w:lineRule="auto"/>
        <w:ind w:left="720" w:firstLine="720"/>
        <w:rPr>
          <w:rFonts w:ascii="Arial" w:hAnsi="Arial" w:cs="Arial"/>
          <w:sz w:val="28"/>
        </w:rPr>
      </w:pPr>
    </w:p>
    <w:p w:rsidR="009E5528" w:rsidRDefault="009E5528" w:rsidP="009E5528">
      <w:pPr>
        <w:spacing w:line="360" w:lineRule="auto"/>
        <w:ind w:left="720" w:firstLine="720"/>
        <w:rPr>
          <w:rFonts w:ascii="Arial" w:hAnsi="Arial" w:cs="Arial"/>
          <w:sz w:val="28"/>
        </w:rPr>
      </w:pPr>
    </w:p>
    <w:p w:rsidR="009E5528" w:rsidRDefault="009E5528" w:rsidP="009E5528">
      <w:pPr>
        <w:spacing w:line="360" w:lineRule="auto"/>
        <w:ind w:left="720" w:firstLine="720"/>
        <w:rPr>
          <w:rFonts w:ascii="Arial" w:hAnsi="Arial" w:cs="Arial"/>
          <w:sz w:val="28"/>
        </w:rPr>
      </w:pPr>
    </w:p>
    <w:p w:rsidR="009E5528" w:rsidRDefault="009E5528" w:rsidP="00FD07E8">
      <w:pPr>
        <w:spacing w:line="360" w:lineRule="auto"/>
        <w:ind w:left="0" w:firstLine="0"/>
        <w:rPr>
          <w:rFonts w:ascii="Arial" w:hAnsi="Arial" w:cs="Arial"/>
          <w:sz w:val="28"/>
        </w:rPr>
      </w:pPr>
    </w:p>
    <w:p w:rsidR="009E5528" w:rsidRDefault="009E5528" w:rsidP="009E5528">
      <w:pPr>
        <w:spacing w:line="360" w:lineRule="auto"/>
        <w:ind w:left="720" w:firstLine="720"/>
        <w:rPr>
          <w:rFonts w:ascii="Arial" w:hAnsi="Arial" w:cs="Arial"/>
          <w:sz w:val="28"/>
        </w:rPr>
      </w:pPr>
    </w:p>
    <w:p w:rsidR="009E5528" w:rsidRDefault="009E5528" w:rsidP="009E5528">
      <w:pPr>
        <w:spacing w:line="360" w:lineRule="auto"/>
        <w:ind w:left="720" w:firstLine="720"/>
        <w:rPr>
          <w:rFonts w:ascii="Arial" w:hAnsi="Arial" w:cs="Arial"/>
          <w:sz w:val="28"/>
        </w:rPr>
      </w:pPr>
    </w:p>
    <w:p w:rsidR="009E5528" w:rsidRDefault="00C86CDA" w:rsidP="009E5528">
      <w:pPr>
        <w:spacing w:line="360" w:lineRule="auto"/>
        <w:ind w:left="0" w:firstLine="0"/>
        <w:rPr>
          <w:rFonts w:ascii="Arial" w:hAnsi="Arial" w:cs="Arial"/>
          <w:b/>
          <w:bCs/>
        </w:rPr>
      </w:pPr>
      <w:r>
        <w:rPr>
          <w:rFonts w:ascii="Arial" w:hAnsi="Arial" w:cs="Arial"/>
          <w:noProof/>
          <w:sz w:val="20"/>
        </w:rPr>
        <mc:AlternateContent>
          <mc:Choice Requires="wpg">
            <w:drawing>
              <wp:anchor distT="0" distB="0" distL="114300" distR="114300" simplePos="0" relativeHeight="251812864" behindDoc="0" locked="0" layoutInCell="1" allowOverlap="1">
                <wp:simplePos x="0" y="0"/>
                <wp:positionH relativeFrom="column">
                  <wp:posOffset>381000</wp:posOffset>
                </wp:positionH>
                <wp:positionV relativeFrom="paragraph">
                  <wp:posOffset>255905</wp:posOffset>
                </wp:positionV>
                <wp:extent cx="4495800" cy="7240270"/>
                <wp:effectExtent l="0" t="0" r="3810" b="0"/>
                <wp:wrapNone/>
                <wp:docPr id="35"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0" cy="7240270"/>
                          <a:chOff x="2208" y="1368"/>
                          <a:chExt cx="8829" cy="13004"/>
                        </a:xfrm>
                      </wpg:grpSpPr>
                      <pic:pic xmlns:pic="http://schemas.openxmlformats.org/drawingml/2006/picture">
                        <pic:nvPicPr>
                          <pic:cNvPr id="36" name="Picture 21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208" y="1368"/>
                            <a:ext cx="8829" cy="13004"/>
                          </a:xfrm>
                          <a:prstGeom prst="rect">
                            <a:avLst/>
                          </a:prstGeom>
                          <a:noFill/>
                          <a:extLst>
                            <a:ext uri="{909E8E84-426E-40DD-AFC4-6F175D3DCCD1}">
                              <a14:hiddenFill xmlns:a14="http://schemas.microsoft.com/office/drawing/2010/main">
                                <a:solidFill>
                                  <a:srgbClr val="FFFFFF"/>
                                </a:solidFill>
                              </a14:hiddenFill>
                            </a:ext>
                          </a:extLst>
                        </pic:spPr>
                      </pic:pic>
                      <wps:wsp>
                        <wps:cNvPr id="37" name="Text Box 219"/>
                        <wps:cNvSpPr txBox="1">
                          <a:spLocks noChangeArrowheads="1"/>
                        </wps:cNvSpPr>
                        <wps:spPr bwMode="auto">
                          <a:xfrm>
                            <a:off x="2808" y="2988"/>
                            <a:ext cx="19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976" w:rsidRDefault="00EC5976" w:rsidP="009E5528">
                              <w:pPr>
                                <w:ind w:left="0" w:firstLine="0"/>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184" style="position:absolute;left:0;text-align:left;margin-left:30pt;margin-top:20.15pt;width:354pt;height:570.1pt;z-index:251812864" coordorigin="2208,1368" coordsize="8829,130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">
                <v:shape id="Picture 218" o:spid="_x0000_s1185" type="#_x0000_t75" style="position:absolute;left:2208;top:1368;width:8829;height:13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Oru3DAAAA2wAAAA8AAABkcnMvZG93bnJldi54bWxEj9FqAjEURN+F/kO4hb6IZmtFdDVK0bZo&#10;36p+wHVzu7t0cxM3qZv+fSMIPg4zc4ZZrKJpxIVaX1tW8DzMQBAXVtdcKjge3gdTED4ga2wsk4I/&#10;8rBaPvQWmGvb8Rdd9qEUCcI+RwVVCC6X0hcVGfRD64iT921bgyHJtpS6xS7BTSNHWTaRBmtOCxU6&#10;WldU/Ox/TaJ8jt+cK/zs2NmP/i7Gs9ycUKmnx/g6BxEohnv41t5qBS8TuH5JP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6u7cMAAADbAAAADwAAAAAAAAAAAAAAAACf&#10;AgAAZHJzL2Rvd25yZXYueG1sUEsFBgAAAAAEAAQA9wAAAI8DAAAAAA==&#10;">
                  <v:imagedata r:id="rId81" o:title=""/>
                </v:shape>
                <v:shape id="Text Box 219" o:spid="_x0000_s1186" type="#_x0000_t202" style="position:absolute;left:2808;top:2988;width:19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EC5976" w:rsidRDefault="00EC5976" w:rsidP="009E5528">
                        <w:pPr>
                          <w:ind w:left="0" w:firstLine="0"/>
                        </w:pPr>
                      </w:p>
                    </w:txbxContent>
                  </v:textbox>
                </v:shape>
              </v:group>
            </w:pict>
          </mc:Fallback>
        </mc:AlternateContent>
      </w:r>
      <w:r w:rsidR="009E5528">
        <w:rPr>
          <w:rFonts w:ascii="Arial" w:hAnsi="Arial" w:cs="Arial"/>
          <w:b/>
          <w:bCs/>
          <w:sz w:val="28"/>
        </w:rPr>
        <w:t xml:space="preserve"> MODEL WAVEFORMS:</w:t>
      </w:r>
    </w:p>
    <w:p w:rsidR="009E5528" w:rsidRDefault="009E5528" w:rsidP="009E5528">
      <w:pPr>
        <w:rPr>
          <w:rFonts w:ascii="Arial" w:hAnsi="Arial" w:cs="Arial"/>
        </w:rPr>
      </w:pPr>
      <w:r>
        <w:rPr>
          <w:rFonts w:ascii="Arial" w:hAnsi="Arial" w:cs="Arial"/>
        </w:rPr>
        <w:tab/>
      </w:r>
    </w:p>
    <w:p w:rsidR="009E5528" w:rsidRDefault="009E5528" w:rsidP="009E5528">
      <w:pPr>
        <w:spacing w:line="360" w:lineRule="auto"/>
        <w:rPr>
          <w:rFonts w:ascii="Arial" w:hAnsi="Arial" w:cs="Arial"/>
        </w:rPr>
      </w:pPr>
    </w:p>
    <w:p w:rsidR="009E5528" w:rsidRDefault="009E5528" w:rsidP="009E5528">
      <w:pPr>
        <w:rPr>
          <w:rFonts w:ascii="Arial" w:hAnsi="Arial" w:cs="Arial"/>
          <w:b/>
          <w:bCs/>
          <w:sz w:val="28"/>
        </w:rPr>
      </w:pPr>
    </w:p>
    <w:p w:rsidR="009E5528" w:rsidRDefault="009E5528" w:rsidP="009E5528">
      <w:pPr>
        <w:rPr>
          <w:rFonts w:ascii="Arial" w:hAnsi="Arial" w:cs="Arial"/>
          <w:b/>
          <w:bCs/>
          <w:sz w:val="28"/>
        </w:rPr>
      </w:pPr>
    </w:p>
    <w:p w:rsidR="009E5528" w:rsidRDefault="009E5528" w:rsidP="009E5528">
      <w:pPr>
        <w:rPr>
          <w:rFonts w:ascii="Arial" w:hAnsi="Arial" w:cs="Arial"/>
          <w:b/>
          <w:bCs/>
          <w:sz w:val="28"/>
        </w:rPr>
      </w:pPr>
    </w:p>
    <w:p w:rsidR="009E5528" w:rsidRDefault="009E5528" w:rsidP="009E5528">
      <w:pPr>
        <w:rPr>
          <w:rFonts w:ascii="Arial" w:hAnsi="Arial" w:cs="Arial"/>
          <w:b/>
          <w:bCs/>
          <w:sz w:val="28"/>
        </w:rPr>
      </w:pPr>
    </w:p>
    <w:p w:rsidR="009E5528" w:rsidRDefault="009E5528" w:rsidP="009E5528">
      <w:pPr>
        <w:rPr>
          <w:rFonts w:ascii="Arial" w:hAnsi="Arial" w:cs="Arial"/>
          <w:b/>
          <w:bCs/>
          <w:sz w:val="28"/>
        </w:rPr>
      </w:pPr>
    </w:p>
    <w:p w:rsidR="009E5528" w:rsidRDefault="00C86CDA" w:rsidP="009E5528">
      <w:pPr>
        <w:rPr>
          <w:rFonts w:ascii="Arial" w:hAnsi="Arial" w:cs="Arial"/>
          <w:b/>
          <w:bCs/>
          <w:sz w:val="28"/>
        </w:rPr>
      </w:pPr>
      <w:r>
        <w:rPr>
          <w:rFonts w:ascii="Arial" w:hAnsi="Arial" w:cs="Arial"/>
          <w:b/>
          <w:bCs/>
          <w:noProof/>
          <w:sz w:val="20"/>
        </w:rPr>
        <mc:AlternateContent>
          <mc:Choice Requires="wps">
            <w:drawing>
              <wp:anchor distT="0" distB="0" distL="114300" distR="114300" simplePos="0" relativeHeight="251815936" behindDoc="0" locked="0" layoutInCell="1" allowOverlap="1">
                <wp:simplePos x="0" y="0"/>
                <wp:positionH relativeFrom="column">
                  <wp:posOffset>457200</wp:posOffset>
                </wp:positionH>
                <wp:positionV relativeFrom="paragraph">
                  <wp:posOffset>13970</wp:posOffset>
                </wp:positionV>
                <wp:extent cx="914400" cy="457200"/>
                <wp:effectExtent l="0" t="0" r="3810" b="0"/>
                <wp:wrapNone/>
                <wp:docPr id="34"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976" w:rsidRDefault="00EC5976" w:rsidP="009E5528">
                            <w:pPr>
                              <w:jc w:val="center"/>
                              <w:rPr>
                                <w:rFonts w:ascii="Arial" w:hAnsi="Arial" w:cs="Arial"/>
                              </w:rPr>
                            </w:pPr>
                            <w:r>
                              <w:rPr>
                                <w:rFonts w:ascii="Arial" w:hAnsi="Arial" w:cs="Arial"/>
                              </w:rPr>
                              <w:t>A. F. Signal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187" type="#_x0000_t202" style="position:absolute;left:0;text-align:left;margin-left:36pt;margin-top:1.1pt;width:1in;height:3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K4chAIAABo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" stroked="f">
                <v:textbox>
                  <w:txbxContent>
                    <w:p w:rsidR="00EC5976" w:rsidRDefault="00EC5976" w:rsidP="009E5528">
                      <w:pPr>
                        <w:jc w:val="center"/>
                        <w:rPr>
                          <w:rFonts w:ascii="Arial" w:hAnsi="Arial" w:cs="Arial"/>
                        </w:rPr>
                      </w:pPr>
                      <w:r>
                        <w:rPr>
                          <w:rFonts w:ascii="Arial" w:hAnsi="Arial" w:cs="Arial"/>
                        </w:rPr>
                        <w:t>A. F. Signal</w:t>
                      </w:r>
                    </w:p>
                  </w:txbxContent>
                </v:textbox>
              </v:shape>
            </w:pict>
          </mc:Fallback>
        </mc:AlternateContent>
      </w:r>
    </w:p>
    <w:p w:rsidR="009E5528" w:rsidRDefault="009E5528" w:rsidP="009E5528">
      <w:pPr>
        <w:rPr>
          <w:rFonts w:ascii="Arial" w:hAnsi="Arial" w:cs="Arial"/>
          <w:b/>
          <w:bCs/>
          <w:sz w:val="28"/>
        </w:rPr>
      </w:pPr>
    </w:p>
    <w:p w:rsidR="009E5528" w:rsidRDefault="009E5528" w:rsidP="009E5528">
      <w:pPr>
        <w:rPr>
          <w:rFonts w:ascii="Arial" w:hAnsi="Arial" w:cs="Arial"/>
          <w:b/>
          <w:bCs/>
          <w:sz w:val="28"/>
        </w:rPr>
      </w:pPr>
    </w:p>
    <w:p w:rsidR="009E5528" w:rsidRDefault="009E5528" w:rsidP="009E5528">
      <w:pPr>
        <w:rPr>
          <w:rFonts w:ascii="Arial" w:hAnsi="Arial" w:cs="Arial"/>
          <w:b/>
          <w:bCs/>
          <w:sz w:val="28"/>
        </w:rPr>
      </w:pPr>
    </w:p>
    <w:p w:rsidR="009E5528" w:rsidRDefault="00C86CDA" w:rsidP="009E5528">
      <w:pPr>
        <w:rPr>
          <w:rFonts w:ascii="Arial" w:hAnsi="Arial" w:cs="Arial"/>
          <w:b/>
          <w:bCs/>
          <w:sz w:val="28"/>
        </w:rPr>
      </w:pPr>
      <w:r>
        <w:rPr>
          <w:rFonts w:ascii="Arial" w:hAnsi="Arial" w:cs="Arial"/>
          <w:b/>
          <w:bCs/>
          <w:noProof/>
          <w:sz w:val="20"/>
        </w:rPr>
        <mc:AlternateContent>
          <mc:Choice Requires="wps">
            <w:drawing>
              <wp:anchor distT="0" distB="0" distL="114300" distR="114300" simplePos="0" relativeHeight="251819008" behindDoc="0" locked="0" layoutInCell="1" allowOverlap="1">
                <wp:simplePos x="0" y="0"/>
                <wp:positionH relativeFrom="column">
                  <wp:posOffset>4038600</wp:posOffset>
                </wp:positionH>
                <wp:positionV relativeFrom="paragraph">
                  <wp:posOffset>111125</wp:posOffset>
                </wp:positionV>
                <wp:extent cx="228600" cy="228600"/>
                <wp:effectExtent l="0" t="635" r="3810" b="0"/>
                <wp:wrapNone/>
                <wp:docPr id="3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976" w:rsidRDefault="00EC5976" w:rsidP="009E5528">
                            <w:pPr>
                              <w:rPr>
                                <w:rFonts w:ascii="Arial" w:hAnsi="Arial" w:cs="Arial"/>
                              </w:rPr>
                            </w:pPr>
                            <w:r>
                              <w:rPr>
                                <w:rFonts w:ascii="Arial" w:hAnsi="Arial" w:cs="Arial"/>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188" type="#_x0000_t202" style="position:absolute;left:0;text-align:left;margin-left:318pt;margin-top:8.75pt;width:18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" stroked="f">
                <v:textbox>
                  <w:txbxContent>
                    <w:p w:rsidR="00EC5976" w:rsidRDefault="00EC5976" w:rsidP="009E5528">
                      <w:pPr>
                        <w:rPr>
                          <w:rFonts w:ascii="Arial" w:hAnsi="Arial" w:cs="Arial"/>
                        </w:rPr>
                      </w:pPr>
                      <w:r>
                        <w:rPr>
                          <w:rFonts w:ascii="Arial" w:hAnsi="Arial" w:cs="Arial"/>
                        </w:rPr>
                        <w:t>t</w:t>
                      </w:r>
                    </w:p>
                  </w:txbxContent>
                </v:textbox>
              </v:shape>
            </w:pict>
          </mc:Fallback>
        </mc:AlternateContent>
      </w:r>
    </w:p>
    <w:p w:rsidR="009E5528" w:rsidRDefault="009E5528" w:rsidP="009E5528">
      <w:pPr>
        <w:rPr>
          <w:rFonts w:ascii="Arial" w:hAnsi="Arial" w:cs="Arial"/>
          <w:b/>
          <w:bCs/>
          <w:sz w:val="28"/>
        </w:rPr>
      </w:pPr>
    </w:p>
    <w:p w:rsidR="009E5528" w:rsidRDefault="009E5528" w:rsidP="009E5528">
      <w:pPr>
        <w:rPr>
          <w:rFonts w:ascii="Arial" w:hAnsi="Arial" w:cs="Arial"/>
          <w:b/>
          <w:bCs/>
          <w:sz w:val="28"/>
        </w:rPr>
      </w:pPr>
    </w:p>
    <w:p w:rsidR="009E5528" w:rsidRDefault="009E5528" w:rsidP="009E5528">
      <w:pPr>
        <w:rPr>
          <w:rFonts w:ascii="Arial" w:hAnsi="Arial" w:cs="Arial"/>
          <w:b/>
          <w:bCs/>
          <w:sz w:val="28"/>
        </w:rPr>
      </w:pPr>
    </w:p>
    <w:p w:rsidR="009E5528" w:rsidRDefault="009E5528" w:rsidP="009E5528">
      <w:pPr>
        <w:rPr>
          <w:rFonts w:ascii="Arial" w:hAnsi="Arial" w:cs="Arial"/>
          <w:b/>
          <w:bCs/>
          <w:sz w:val="28"/>
        </w:rPr>
      </w:pPr>
    </w:p>
    <w:p w:rsidR="009E5528" w:rsidRDefault="009E5528" w:rsidP="009E5528">
      <w:pPr>
        <w:rPr>
          <w:rFonts w:ascii="Arial" w:hAnsi="Arial" w:cs="Arial"/>
          <w:b/>
          <w:bCs/>
          <w:sz w:val="28"/>
        </w:rPr>
      </w:pPr>
    </w:p>
    <w:p w:rsidR="009E5528" w:rsidRDefault="00C86CDA" w:rsidP="009E5528">
      <w:pPr>
        <w:rPr>
          <w:rFonts w:ascii="Arial" w:hAnsi="Arial" w:cs="Arial"/>
          <w:b/>
          <w:bCs/>
          <w:sz w:val="28"/>
        </w:rPr>
      </w:pPr>
      <w:r>
        <w:rPr>
          <w:rFonts w:ascii="Arial" w:hAnsi="Arial" w:cs="Arial"/>
          <w:noProof/>
          <w:sz w:val="20"/>
        </w:rPr>
        <mc:AlternateContent>
          <mc:Choice Requires="wps">
            <w:drawing>
              <wp:anchor distT="0" distB="0" distL="114300" distR="114300" simplePos="0" relativeHeight="251816960" behindDoc="0" locked="0" layoutInCell="1" allowOverlap="1">
                <wp:simplePos x="0" y="0"/>
                <wp:positionH relativeFrom="column">
                  <wp:posOffset>457200</wp:posOffset>
                </wp:positionH>
                <wp:positionV relativeFrom="paragraph">
                  <wp:posOffset>27305</wp:posOffset>
                </wp:positionV>
                <wp:extent cx="914400" cy="457200"/>
                <wp:effectExtent l="0" t="0" r="3810" b="0"/>
                <wp:wrapNone/>
                <wp:docPr id="3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976" w:rsidRDefault="00EC5976" w:rsidP="009E5528">
                            <w:pPr>
                              <w:pStyle w:val="BodyText3"/>
                            </w:pPr>
                            <w:r>
                              <w:t>Clock Signal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189" type="#_x0000_t202" style="position:absolute;left:0;text-align:left;margin-left:36pt;margin-top:2.15pt;width:1in;height:3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0DLhA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" stroked="f">
                <v:textbox>
                  <w:txbxContent>
                    <w:p w:rsidR="00EC5976" w:rsidRDefault="00EC5976" w:rsidP="009E5528">
                      <w:pPr>
                        <w:pStyle w:val="BodyText3"/>
                      </w:pPr>
                      <w:r>
                        <w:t>Clock Signal</w:t>
                      </w:r>
                    </w:p>
                  </w:txbxContent>
                </v:textbox>
              </v:shape>
            </w:pict>
          </mc:Fallback>
        </mc:AlternateContent>
      </w:r>
    </w:p>
    <w:p w:rsidR="009E5528" w:rsidRDefault="009E5528" w:rsidP="009E5528">
      <w:pPr>
        <w:rPr>
          <w:rFonts w:ascii="Arial" w:hAnsi="Arial" w:cs="Arial"/>
          <w:b/>
          <w:bCs/>
          <w:sz w:val="28"/>
        </w:rPr>
      </w:pPr>
    </w:p>
    <w:p w:rsidR="009E5528" w:rsidRDefault="009E5528" w:rsidP="009E5528">
      <w:pPr>
        <w:rPr>
          <w:rFonts w:ascii="Arial" w:hAnsi="Arial" w:cs="Arial"/>
          <w:b/>
          <w:bCs/>
          <w:sz w:val="28"/>
        </w:rPr>
      </w:pPr>
    </w:p>
    <w:p w:rsidR="009E5528" w:rsidRDefault="00C86CDA" w:rsidP="009E5528">
      <w:pPr>
        <w:rPr>
          <w:rFonts w:ascii="Arial" w:hAnsi="Arial" w:cs="Arial"/>
          <w:b/>
          <w:bCs/>
          <w:sz w:val="28"/>
        </w:rPr>
      </w:pPr>
      <w:r>
        <w:rPr>
          <w:rFonts w:ascii="Arial" w:hAnsi="Arial" w:cs="Arial"/>
          <w:noProof/>
          <w:sz w:val="20"/>
        </w:rPr>
        <mc:AlternateContent>
          <mc:Choice Requires="wps">
            <w:drawing>
              <wp:anchor distT="0" distB="0" distL="114300" distR="114300" simplePos="0" relativeHeight="251820032" behindDoc="0" locked="0" layoutInCell="1" allowOverlap="1">
                <wp:simplePos x="0" y="0"/>
                <wp:positionH relativeFrom="column">
                  <wp:posOffset>4038600</wp:posOffset>
                </wp:positionH>
                <wp:positionV relativeFrom="paragraph">
                  <wp:posOffset>99695</wp:posOffset>
                </wp:positionV>
                <wp:extent cx="228600" cy="228600"/>
                <wp:effectExtent l="0" t="0" r="3810" b="0"/>
                <wp:wrapNone/>
                <wp:docPr id="3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976" w:rsidRDefault="00EC5976" w:rsidP="009E5528">
                            <w:pPr>
                              <w:rPr>
                                <w:rFonts w:ascii="Arial" w:hAnsi="Arial" w:cs="Arial"/>
                              </w:rPr>
                            </w:pPr>
                            <w:r>
                              <w:rPr>
                                <w:rFonts w:ascii="Arial" w:hAnsi="Arial" w:cs="Arial"/>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190" type="#_x0000_t202" style="position:absolute;left:0;text-align:left;margin-left:318pt;margin-top:7.85pt;width:18pt;height: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" stroked="f">
                <v:textbox>
                  <w:txbxContent>
                    <w:p w:rsidR="00EC5976" w:rsidRDefault="00EC5976" w:rsidP="009E5528">
                      <w:pPr>
                        <w:rPr>
                          <w:rFonts w:ascii="Arial" w:hAnsi="Arial" w:cs="Arial"/>
                        </w:rPr>
                      </w:pPr>
                      <w:r>
                        <w:rPr>
                          <w:rFonts w:ascii="Arial" w:hAnsi="Arial" w:cs="Arial"/>
                        </w:rPr>
                        <w:t>t</w:t>
                      </w:r>
                    </w:p>
                  </w:txbxContent>
                </v:textbox>
              </v:shape>
            </w:pict>
          </mc:Fallback>
        </mc:AlternateContent>
      </w:r>
    </w:p>
    <w:p w:rsidR="009E5528" w:rsidRDefault="009E5528" w:rsidP="009E5528">
      <w:pPr>
        <w:rPr>
          <w:rFonts w:ascii="Arial" w:hAnsi="Arial" w:cs="Arial"/>
          <w:b/>
          <w:bCs/>
          <w:sz w:val="28"/>
        </w:rPr>
      </w:pPr>
    </w:p>
    <w:p w:rsidR="009E5528" w:rsidRDefault="009E5528" w:rsidP="009E5528">
      <w:pPr>
        <w:rPr>
          <w:rFonts w:ascii="Arial" w:hAnsi="Arial" w:cs="Arial"/>
          <w:b/>
          <w:bCs/>
          <w:sz w:val="28"/>
        </w:rPr>
      </w:pPr>
    </w:p>
    <w:p w:rsidR="009E5528" w:rsidRDefault="00C86CDA" w:rsidP="009E5528">
      <w:pPr>
        <w:rPr>
          <w:rFonts w:ascii="Arial" w:hAnsi="Arial" w:cs="Arial"/>
          <w:b/>
          <w:bCs/>
          <w:sz w:val="28"/>
        </w:rPr>
      </w:pPr>
      <w:r>
        <w:rPr>
          <w:rFonts w:ascii="Arial" w:hAnsi="Arial" w:cs="Arial"/>
          <w:noProof/>
          <w:sz w:val="20"/>
        </w:rPr>
        <mc:AlternateContent>
          <mc:Choice Requires="wps">
            <w:drawing>
              <wp:anchor distT="0" distB="0" distL="114300" distR="114300" simplePos="0" relativeHeight="251817984" behindDoc="0" locked="0" layoutInCell="1" allowOverlap="1">
                <wp:simplePos x="0" y="0"/>
                <wp:positionH relativeFrom="column">
                  <wp:posOffset>457200</wp:posOffset>
                </wp:positionH>
                <wp:positionV relativeFrom="paragraph">
                  <wp:posOffset>57785</wp:posOffset>
                </wp:positionV>
                <wp:extent cx="914400" cy="457200"/>
                <wp:effectExtent l="0" t="0" r="3810" b="0"/>
                <wp:wrapNone/>
                <wp:docPr id="2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976" w:rsidRDefault="00EC5976" w:rsidP="009E5528">
                            <w:pPr>
                              <w:jc w:val="center"/>
                              <w:rPr>
                                <w:rFonts w:ascii="Arial" w:hAnsi="Arial" w:cs="Arial"/>
                              </w:rPr>
                            </w:pPr>
                            <w:r>
                              <w:rPr>
                                <w:rFonts w:ascii="Arial" w:hAnsi="Arial" w:cs="Arial"/>
                              </w:rPr>
                              <w:t>P. A. M. Signal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91" type="#_x0000_t202" style="position:absolute;left:0;text-align:left;margin-left:36pt;margin-top:4.55pt;width:1in;height:3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CaGhAIAABo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" stroked="f">
                <v:textbox>
                  <w:txbxContent>
                    <w:p w:rsidR="00EC5976" w:rsidRDefault="00EC5976" w:rsidP="009E5528">
                      <w:pPr>
                        <w:jc w:val="center"/>
                        <w:rPr>
                          <w:rFonts w:ascii="Arial" w:hAnsi="Arial" w:cs="Arial"/>
                        </w:rPr>
                      </w:pPr>
                      <w:r>
                        <w:rPr>
                          <w:rFonts w:ascii="Arial" w:hAnsi="Arial" w:cs="Arial"/>
                        </w:rPr>
                        <w:t>P. A. M. Signal</w:t>
                      </w:r>
                    </w:p>
                  </w:txbxContent>
                </v:textbox>
              </v:shape>
            </w:pict>
          </mc:Fallback>
        </mc:AlternateContent>
      </w:r>
    </w:p>
    <w:p w:rsidR="009E5528" w:rsidRDefault="009E5528" w:rsidP="009E5528">
      <w:pPr>
        <w:rPr>
          <w:rFonts w:ascii="Arial" w:hAnsi="Arial" w:cs="Arial"/>
          <w:b/>
          <w:bCs/>
          <w:sz w:val="28"/>
        </w:rPr>
      </w:pPr>
    </w:p>
    <w:p w:rsidR="009E5528" w:rsidRDefault="009E5528" w:rsidP="009E5528">
      <w:pPr>
        <w:rPr>
          <w:rFonts w:ascii="Arial" w:hAnsi="Arial" w:cs="Arial"/>
          <w:b/>
          <w:bCs/>
          <w:sz w:val="28"/>
        </w:rPr>
      </w:pPr>
    </w:p>
    <w:p w:rsidR="009E5528" w:rsidRDefault="009E5528" w:rsidP="009E5528">
      <w:pPr>
        <w:rPr>
          <w:rFonts w:ascii="Arial" w:hAnsi="Arial" w:cs="Arial"/>
          <w:b/>
          <w:bCs/>
          <w:sz w:val="28"/>
        </w:rPr>
      </w:pPr>
    </w:p>
    <w:p w:rsidR="009E5528" w:rsidRDefault="00C86CDA" w:rsidP="009E5528">
      <w:pPr>
        <w:rPr>
          <w:rFonts w:ascii="Arial" w:hAnsi="Arial" w:cs="Arial"/>
          <w:b/>
          <w:bCs/>
          <w:sz w:val="28"/>
        </w:rPr>
      </w:pPr>
      <w:r>
        <w:rPr>
          <w:rFonts w:ascii="Arial" w:hAnsi="Arial" w:cs="Arial"/>
          <w:noProof/>
          <w:sz w:val="20"/>
        </w:rPr>
        <mc:AlternateContent>
          <mc:Choice Requires="wps">
            <w:drawing>
              <wp:anchor distT="0" distB="0" distL="114300" distR="114300" simplePos="0" relativeHeight="251821056" behindDoc="0" locked="0" layoutInCell="1" allowOverlap="1">
                <wp:simplePos x="0" y="0"/>
                <wp:positionH relativeFrom="column">
                  <wp:posOffset>4038600</wp:posOffset>
                </wp:positionH>
                <wp:positionV relativeFrom="paragraph">
                  <wp:posOffset>154305</wp:posOffset>
                </wp:positionV>
                <wp:extent cx="228600" cy="228600"/>
                <wp:effectExtent l="0" t="0" r="3810" b="0"/>
                <wp:wrapNone/>
                <wp:docPr id="25"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5976" w:rsidRDefault="00EC5976" w:rsidP="009E5528">
                            <w:pPr>
                              <w:rPr>
                                <w:rFonts w:ascii="Arial" w:hAnsi="Arial" w:cs="Arial"/>
                              </w:rPr>
                            </w:pPr>
                            <w:r>
                              <w:rPr>
                                <w:rFonts w:ascii="Arial" w:hAnsi="Arial" w:cs="Arial"/>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92" type="#_x0000_t202" style="position:absolute;left:0;text-align:left;margin-left:318pt;margin-top:12.15pt;width:18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" stroked="f">
                <v:textbox>
                  <w:txbxContent>
                    <w:p w:rsidR="00EC5976" w:rsidRDefault="00EC5976" w:rsidP="009E5528">
                      <w:pPr>
                        <w:rPr>
                          <w:rFonts w:ascii="Arial" w:hAnsi="Arial" w:cs="Arial"/>
                        </w:rPr>
                      </w:pPr>
                      <w:r>
                        <w:rPr>
                          <w:rFonts w:ascii="Arial" w:hAnsi="Arial" w:cs="Arial"/>
                        </w:rPr>
                        <w:t>t</w:t>
                      </w:r>
                    </w:p>
                  </w:txbxContent>
                </v:textbox>
              </v:shape>
            </w:pict>
          </mc:Fallback>
        </mc:AlternateContent>
      </w:r>
    </w:p>
    <w:p w:rsidR="009E5528" w:rsidRDefault="009E5528" w:rsidP="009E5528">
      <w:pPr>
        <w:rPr>
          <w:rFonts w:ascii="Arial" w:hAnsi="Arial" w:cs="Arial"/>
          <w:b/>
          <w:bCs/>
          <w:sz w:val="28"/>
        </w:rPr>
      </w:pPr>
    </w:p>
    <w:p w:rsidR="009E5528" w:rsidRDefault="009E5528" w:rsidP="009E5528">
      <w:pPr>
        <w:rPr>
          <w:rFonts w:ascii="Arial" w:hAnsi="Arial" w:cs="Arial"/>
          <w:b/>
          <w:bCs/>
          <w:sz w:val="28"/>
        </w:rPr>
      </w:pPr>
    </w:p>
    <w:p w:rsidR="009E5528" w:rsidRDefault="009E5528" w:rsidP="009E5528">
      <w:pPr>
        <w:rPr>
          <w:rFonts w:ascii="Arial" w:hAnsi="Arial" w:cs="Arial"/>
          <w:b/>
          <w:bCs/>
          <w:sz w:val="28"/>
        </w:rPr>
      </w:pPr>
    </w:p>
    <w:p w:rsidR="009E5528" w:rsidRDefault="009E5528" w:rsidP="009E5528">
      <w:pPr>
        <w:rPr>
          <w:rFonts w:ascii="Arial" w:hAnsi="Arial" w:cs="Arial"/>
          <w:b/>
          <w:bCs/>
          <w:sz w:val="28"/>
        </w:rPr>
      </w:pPr>
    </w:p>
    <w:p w:rsidR="009E5528" w:rsidRDefault="009E5528" w:rsidP="00FD07E8">
      <w:pPr>
        <w:ind w:left="0" w:firstLine="0"/>
        <w:rPr>
          <w:rFonts w:ascii="Arial" w:hAnsi="Arial" w:cs="Arial"/>
          <w:b/>
          <w:bCs/>
          <w:sz w:val="28"/>
        </w:rPr>
      </w:pPr>
    </w:p>
    <w:p w:rsidR="009E5528" w:rsidRDefault="009E5528" w:rsidP="009E5528">
      <w:pPr>
        <w:rPr>
          <w:rFonts w:ascii="Arial" w:hAnsi="Arial" w:cs="Arial"/>
          <w:b/>
          <w:bCs/>
          <w:sz w:val="28"/>
        </w:rPr>
      </w:pPr>
    </w:p>
    <w:p w:rsidR="009E5528" w:rsidRDefault="009E5528" w:rsidP="00FD07E8">
      <w:pPr>
        <w:ind w:left="0" w:firstLine="0"/>
        <w:rPr>
          <w:rFonts w:ascii="Arial" w:hAnsi="Arial" w:cs="Arial"/>
          <w:b/>
          <w:bCs/>
          <w:sz w:val="28"/>
        </w:rPr>
      </w:pPr>
    </w:p>
    <w:p w:rsidR="00FD07E8" w:rsidRDefault="00FD07E8" w:rsidP="00FD07E8">
      <w:pPr>
        <w:ind w:left="0" w:firstLine="0"/>
        <w:rPr>
          <w:rFonts w:ascii="Arial" w:hAnsi="Arial" w:cs="Arial"/>
          <w:b/>
          <w:bCs/>
          <w:sz w:val="28"/>
        </w:rPr>
      </w:pPr>
    </w:p>
    <w:p w:rsidR="00FD07E8" w:rsidRDefault="00FD07E8" w:rsidP="00FD07E8">
      <w:pPr>
        <w:ind w:left="0" w:firstLine="0"/>
        <w:rPr>
          <w:rFonts w:ascii="Arial" w:hAnsi="Arial" w:cs="Arial"/>
          <w:b/>
          <w:bCs/>
          <w:sz w:val="28"/>
        </w:rPr>
      </w:pPr>
    </w:p>
    <w:p w:rsidR="002A35F9" w:rsidRDefault="002A35F9" w:rsidP="00FD07E8">
      <w:pPr>
        <w:ind w:left="0" w:firstLine="0"/>
        <w:rPr>
          <w:rFonts w:ascii="Arial" w:hAnsi="Arial" w:cs="Arial"/>
          <w:b/>
          <w:bCs/>
          <w:sz w:val="28"/>
        </w:rPr>
      </w:pPr>
    </w:p>
    <w:p w:rsidR="002A35F9" w:rsidRDefault="002A35F9" w:rsidP="00FD07E8">
      <w:pPr>
        <w:ind w:left="0" w:firstLine="0"/>
        <w:rPr>
          <w:rFonts w:ascii="Arial" w:hAnsi="Arial" w:cs="Arial"/>
          <w:b/>
          <w:bCs/>
          <w:sz w:val="28"/>
        </w:rPr>
      </w:pPr>
    </w:p>
    <w:p w:rsidR="009E5528" w:rsidRDefault="009E5528" w:rsidP="009E5528">
      <w:pPr>
        <w:rPr>
          <w:rFonts w:ascii="Arial" w:hAnsi="Arial" w:cs="Arial"/>
          <w:b/>
          <w:bCs/>
          <w:sz w:val="28"/>
        </w:rPr>
      </w:pPr>
      <w:r>
        <w:rPr>
          <w:rFonts w:ascii="Arial" w:hAnsi="Arial" w:cs="Arial"/>
          <w:b/>
          <w:bCs/>
          <w:sz w:val="28"/>
        </w:rPr>
        <w:t>EXPERIMENTAL PROCEDURE:</w:t>
      </w:r>
    </w:p>
    <w:p w:rsidR="009E5528" w:rsidRDefault="009E5528" w:rsidP="009E5528">
      <w:pPr>
        <w:spacing w:line="360" w:lineRule="auto"/>
        <w:ind w:left="0" w:firstLine="0"/>
        <w:rPr>
          <w:rFonts w:ascii="Arial" w:hAnsi="Arial" w:cs="Arial"/>
          <w:b/>
          <w:bCs/>
          <w:sz w:val="28"/>
        </w:rPr>
      </w:pPr>
      <w:r>
        <w:rPr>
          <w:rFonts w:ascii="Arial" w:hAnsi="Arial" w:cs="Arial"/>
          <w:b/>
          <w:bCs/>
          <w:sz w:val="28"/>
        </w:rPr>
        <w:t xml:space="preserve">  </w:t>
      </w:r>
    </w:p>
    <w:p w:rsidR="009E5528" w:rsidRPr="009E5528" w:rsidRDefault="009E5528" w:rsidP="00EE0B56">
      <w:pPr>
        <w:pStyle w:val="ListParagraph"/>
        <w:numPr>
          <w:ilvl w:val="1"/>
          <w:numId w:val="9"/>
        </w:numPr>
        <w:spacing w:line="360" w:lineRule="auto"/>
        <w:rPr>
          <w:rFonts w:ascii="Arial" w:hAnsi="Arial" w:cs="Arial"/>
        </w:rPr>
      </w:pPr>
      <w:r w:rsidRPr="009E5528">
        <w:rPr>
          <w:rFonts w:ascii="Arial" w:hAnsi="Arial" w:cs="Arial"/>
        </w:rPr>
        <w:t>Switch on the trainer kit.</w:t>
      </w:r>
    </w:p>
    <w:p w:rsidR="009E5528" w:rsidRDefault="009E5528" w:rsidP="00EE0B56">
      <w:pPr>
        <w:pStyle w:val="BodyTextIndent2"/>
        <w:numPr>
          <w:ilvl w:val="1"/>
          <w:numId w:val="9"/>
        </w:numPr>
        <w:spacing w:after="0" w:line="240" w:lineRule="auto"/>
      </w:pPr>
      <w:r>
        <w:rPr>
          <w:bCs/>
        </w:rPr>
        <w:t>Observe the modulating signal and carrier clock generator outputs</w:t>
      </w:r>
    </w:p>
    <w:p w:rsidR="009E5528" w:rsidRDefault="009E5528" w:rsidP="00EE0B56">
      <w:pPr>
        <w:pStyle w:val="BodyTextIndent2"/>
        <w:numPr>
          <w:ilvl w:val="1"/>
          <w:numId w:val="9"/>
        </w:numPr>
        <w:spacing w:after="0" w:line="360" w:lineRule="auto"/>
      </w:pPr>
      <w:r>
        <w:rPr>
          <w:bCs/>
        </w:rPr>
        <w:lastRenderedPageBreak/>
        <w:t>Adjust the modulating signal generator output to convenient value</w:t>
      </w:r>
    </w:p>
    <w:p w:rsidR="009E5528" w:rsidRPr="009E5528" w:rsidRDefault="009E5528" w:rsidP="00EE0B56">
      <w:pPr>
        <w:pStyle w:val="ListParagraph"/>
        <w:numPr>
          <w:ilvl w:val="1"/>
          <w:numId w:val="9"/>
        </w:numPr>
        <w:spacing w:line="360" w:lineRule="auto"/>
        <w:rPr>
          <w:rFonts w:ascii="Arial" w:hAnsi="Arial" w:cs="Arial"/>
        </w:rPr>
      </w:pPr>
      <w:r>
        <w:rPr>
          <w:bCs/>
        </w:rPr>
        <w:t>Apply the modulating signal generator output and clock generators output to the PAM modulator</w:t>
      </w:r>
    </w:p>
    <w:p w:rsidR="009E5528" w:rsidRPr="009E5528" w:rsidRDefault="009E5528" w:rsidP="00EE0B56">
      <w:pPr>
        <w:pStyle w:val="ListParagraph"/>
        <w:numPr>
          <w:ilvl w:val="1"/>
          <w:numId w:val="9"/>
        </w:numPr>
        <w:spacing w:line="360" w:lineRule="auto"/>
        <w:rPr>
          <w:rFonts w:ascii="Arial" w:hAnsi="Arial" w:cs="Arial"/>
        </w:rPr>
      </w:pPr>
      <w:r>
        <w:rPr>
          <w:bCs/>
        </w:rPr>
        <w:t>Observe the PAM out put waveforms by varying the amplitudes of the modulating signal and modulation depths</w:t>
      </w:r>
      <w:r w:rsidR="001959B9">
        <w:rPr>
          <w:bCs/>
        </w:rPr>
        <w:t xml:space="preserve"> </w:t>
      </w:r>
    </w:p>
    <w:p w:rsidR="009E5528" w:rsidRPr="009E5528" w:rsidRDefault="001959B9" w:rsidP="00EE0B56">
      <w:pPr>
        <w:pStyle w:val="ListParagraph"/>
        <w:numPr>
          <w:ilvl w:val="1"/>
          <w:numId w:val="9"/>
        </w:numPr>
        <w:tabs>
          <w:tab w:val="clear" w:pos="1440"/>
          <w:tab w:val="num" w:pos="540"/>
          <w:tab w:val="left" w:pos="1530"/>
        </w:tabs>
        <w:spacing w:line="360" w:lineRule="auto"/>
        <w:ind w:hanging="270"/>
        <w:rPr>
          <w:rFonts w:ascii="Arial" w:hAnsi="Arial" w:cs="Arial"/>
        </w:rPr>
      </w:pPr>
      <w:r>
        <w:rPr>
          <w:bCs/>
        </w:rPr>
        <w:t xml:space="preserve"> </w:t>
      </w:r>
      <w:r w:rsidR="009E5528">
        <w:rPr>
          <w:bCs/>
        </w:rPr>
        <w:t>During demodulation connect PAM output to the input of the PAM demodulator and observe the output of PAM demodulator</w:t>
      </w:r>
    </w:p>
    <w:p w:rsidR="009E5528" w:rsidRDefault="009E5528" w:rsidP="009E5528">
      <w:pPr>
        <w:rPr>
          <w:rFonts w:ascii="Arial" w:hAnsi="Arial" w:cs="Arial"/>
          <w:b/>
          <w:bCs/>
          <w:sz w:val="28"/>
        </w:rPr>
      </w:pPr>
    </w:p>
    <w:p w:rsidR="009E5528" w:rsidRDefault="009E5528" w:rsidP="009E5528">
      <w:pPr>
        <w:spacing w:line="360" w:lineRule="auto"/>
        <w:ind w:right="-90"/>
        <w:rPr>
          <w:rFonts w:ascii="Arial" w:hAnsi="Arial" w:cs="Arial"/>
          <w:b/>
        </w:rPr>
      </w:pPr>
      <w:r>
        <w:rPr>
          <w:rFonts w:ascii="Arial" w:hAnsi="Arial" w:cs="Arial"/>
          <w:b/>
          <w:sz w:val="28"/>
        </w:rPr>
        <w:t xml:space="preserve">    PRECAUTIONS:</w:t>
      </w:r>
    </w:p>
    <w:p w:rsidR="009E5528" w:rsidRDefault="00224A69" w:rsidP="00224A69">
      <w:pPr>
        <w:tabs>
          <w:tab w:val="left" w:pos="0"/>
        </w:tabs>
        <w:spacing w:line="360" w:lineRule="auto"/>
        <w:ind w:left="600" w:right="-90" w:firstLine="0"/>
        <w:rPr>
          <w:rFonts w:ascii="Arial" w:hAnsi="Arial" w:cs="Arial"/>
          <w:bCs/>
        </w:rPr>
      </w:pPr>
      <w:r>
        <w:rPr>
          <w:rFonts w:ascii="Arial" w:hAnsi="Arial" w:cs="Arial"/>
          <w:bCs/>
        </w:rPr>
        <w:t>1.</w:t>
      </w:r>
      <w:r w:rsidR="009E5528">
        <w:rPr>
          <w:rFonts w:ascii="Arial" w:hAnsi="Arial" w:cs="Arial"/>
          <w:bCs/>
        </w:rPr>
        <w:t xml:space="preserve"> Check for loose contacts of wires and components.</w:t>
      </w:r>
    </w:p>
    <w:p w:rsidR="009E5528" w:rsidRDefault="009E5528" w:rsidP="00224A69">
      <w:pPr>
        <w:tabs>
          <w:tab w:val="left" w:pos="0"/>
        </w:tabs>
        <w:spacing w:line="360" w:lineRule="auto"/>
        <w:ind w:right="-90"/>
        <w:rPr>
          <w:rFonts w:ascii="Arial" w:hAnsi="Arial" w:cs="Arial"/>
          <w:bCs/>
        </w:rPr>
      </w:pPr>
      <w:r>
        <w:rPr>
          <w:rFonts w:ascii="Arial" w:hAnsi="Arial" w:cs="Arial"/>
          <w:bCs/>
        </w:rPr>
        <w:t xml:space="preserve"> </w:t>
      </w:r>
      <w:r w:rsidR="00224A69">
        <w:rPr>
          <w:rFonts w:ascii="Arial" w:hAnsi="Arial" w:cs="Arial"/>
          <w:bCs/>
        </w:rPr>
        <w:t xml:space="preserve">       2. </w:t>
      </w:r>
      <w:r>
        <w:rPr>
          <w:rFonts w:ascii="Arial" w:hAnsi="Arial" w:cs="Arial"/>
          <w:bCs/>
        </w:rPr>
        <w:t>Keep all the control knobs in the minimum position.</w:t>
      </w:r>
    </w:p>
    <w:p w:rsidR="009E5528" w:rsidRPr="00224A69" w:rsidRDefault="00224A69" w:rsidP="00224A69">
      <w:pPr>
        <w:tabs>
          <w:tab w:val="left" w:pos="0"/>
        </w:tabs>
        <w:spacing w:line="360" w:lineRule="auto"/>
        <w:ind w:right="-90"/>
        <w:rPr>
          <w:rFonts w:ascii="Arial" w:hAnsi="Arial" w:cs="Arial"/>
          <w:bCs/>
        </w:rPr>
      </w:pPr>
      <w:r>
        <w:rPr>
          <w:rFonts w:ascii="Arial" w:hAnsi="Arial" w:cs="Arial"/>
          <w:bCs/>
        </w:rPr>
        <w:t xml:space="preserve">        3.</w:t>
      </w:r>
      <w:r w:rsidR="009E5528" w:rsidRPr="00224A69">
        <w:rPr>
          <w:rFonts w:ascii="Arial" w:hAnsi="Arial" w:cs="Arial"/>
          <w:bCs/>
        </w:rPr>
        <w:t>Before switch on the power supply get the circuit connections verified by the teacher.</w:t>
      </w:r>
    </w:p>
    <w:p w:rsidR="009E5528" w:rsidRDefault="00224A69" w:rsidP="009E5528">
      <w:pPr>
        <w:tabs>
          <w:tab w:val="left" w:pos="0"/>
        </w:tabs>
        <w:spacing w:line="360" w:lineRule="auto"/>
        <w:ind w:right="-90"/>
        <w:rPr>
          <w:rFonts w:ascii="Arial" w:hAnsi="Arial" w:cs="Arial"/>
          <w:bCs/>
          <w:sz w:val="28"/>
        </w:rPr>
      </w:pPr>
      <w:r>
        <w:rPr>
          <w:rFonts w:ascii="Arial" w:hAnsi="Arial" w:cs="Arial"/>
          <w:bCs/>
        </w:rPr>
        <w:t xml:space="preserve">        </w:t>
      </w:r>
      <w:r w:rsidR="009E5528">
        <w:rPr>
          <w:rFonts w:ascii="Arial" w:hAnsi="Arial" w:cs="Arial"/>
          <w:bCs/>
        </w:rPr>
        <w:t>4</w:t>
      </w:r>
      <w:r>
        <w:rPr>
          <w:rFonts w:ascii="Arial" w:hAnsi="Arial" w:cs="Arial"/>
          <w:bCs/>
        </w:rPr>
        <w:t>.</w:t>
      </w:r>
      <w:r w:rsidR="009E5528">
        <w:rPr>
          <w:rFonts w:ascii="Arial" w:hAnsi="Arial" w:cs="Arial"/>
          <w:bCs/>
        </w:rPr>
        <w:t xml:space="preserve"> Adjust the control knobs smoothly.</w:t>
      </w:r>
    </w:p>
    <w:p w:rsidR="009E5528" w:rsidRDefault="00224A69" w:rsidP="00224A69">
      <w:pPr>
        <w:pStyle w:val="BlockText"/>
        <w:ind w:left="0" w:firstLine="0"/>
      </w:pPr>
      <w:r>
        <w:t xml:space="preserve">        5.</w:t>
      </w:r>
      <w:r w:rsidR="009E5528">
        <w:t>After taking the readings bring back all the control knobs to minimum position.</w:t>
      </w:r>
    </w:p>
    <w:p w:rsidR="009E5528" w:rsidRDefault="00224A69" w:rsidP="00224A69">
      <w:pPr>
        <w:spacing w:line="360" w:lineRule="auto"/>
        <w:ind w:right="-90"/>
        <w:rPr>
          <w:rFonts w:ascii="Arial" w:hAnsi="Arial" w:cs="Arial"/>
          <w:bCs/>
        </w:rPr>
      </w:pPr>
      <w:r>
        <w:rPr>
          <w:rFonts w:ascii="Arial" w:hAnsi="Arial" w:cs="Arial"/>
          <w:bCs/>
        </w:rPr>
        <w:t xml:space="preserve">        6.</w:t>
      </w:r>
      <w:r w:rsidR="009E5528">
        <w:rPr>
          <w:rFonts w:ascii="Arial" w:hAnsi="Arial" w:cs="Arial"/>
          <w:bCs/>
        </w:rPr>
        <w:t xml:space="preserve"> Switch off the power supply before leaving the experimental table.</w:t>
      </w:r>
    </w:p>
    <w:p w:rsidR="009E5528" w:rsidRDefault="009E5528" w:rsidP="009E5528">
      <w:pPr>
        <w:tabs>
          <w:tab w:val="left" w:pos="0"/>
        </w:tabs>
        <w:spacing w:line="360" w:lineRule="auto"/>
        <w:ind w:right="-90"/>
        <w:rPr>
          <w:rFonts w:ascii="Arial" w:hAnsi="Arial" w:cs="Arial"/>
          <w:b/>
          <w:sz w:val="28"/>
        </w:rPr>
      </w:pPr>
    </w:p>
    <w:p w:rsidR="009E5528" w:rsidRDefault="009E5528" w:rsidP="009E5528">
      <w:pPr>
        <w:tabs>
          <w:tab w:val="left" w:pos="0"/>
        </w:tabs>
        <w:spacing w:line="360" w:lineRule="auto"/>
        <w:ind w:right="-90"/>
        <w:rPr>
          <w:rFonts w:ascii="Arial" w:hAnsi="Arial" w:cs="Arial"/>
          <w:b/>
          <w:sz w:val="28"/>
        </w:rPr>
      </w:pPr>
      <w:r>
        <w:rPr>
          <w:rFonts w:ascii="Arial" w:hAnsi="Arial" w:cs="Arial"/>
          <w:b/>
          <w:sz w:val="28"/>
        </w:rPr>
        <w:t>Observations:</w:t>
      </w:r>
    </w:p>
    <w:p w:rsidR="00737C37" w:rsidRPr="007E577D" w:rsidRDefault="008E2FC3" w:rsidP="00737C37">
      <w:pPr>
        <w:spacing w:line="327" w:lineRule="atLeast"/>
        <w:ind w:left="360" w:firstLine="0"/>
        <w:jc w:val="left"/>
      </w:pPr>
      <w:r>
        <w:rPr>
          <w:rFonts w:ascii="Arial" w:hAnsi="Arial" w:cs="Arial"/>
          <w:bCs/>
        </w:rPr>
        <w:tab/>
      </w:r>
      <w:r w:rsidR="00737C37">
        <w:t>1.</w:t>
      </w:r>
      <w:r w:rsidR="00737C37" w:rsidRPr="007E577D">
        <w:t>What are the disadvantages of Analog communication?</w:t>
      </w:r>
      <w:r w:rsidR="00737C37" w:rsidRPr="007E577D">
        <w:br/>
        <w:t>2.</w:t>
      </w:r>
      <w:r w:rsidR="00737C37" w:rsidRPr="007E577D">
        <w:rPr>
          <w:sz w:val="14"/>
          <w:szCs w:val="14"/>
        </w:rPr>
        <w:t>      </w:t>
      </w:r>
      <w:r w:rsidR="00737C37" w:rsidRPr="007E577D">
        <w:t>What are the Advantages of Digital Communication?</w:t>
      </w:r>
      <w:r w:rsidR="00737C37" w:rsidRPr="007E577D">
        <w:br/>
        <w:t>3.</w:t>
      </w:r>
      <w:r w:rsidR="00737C37" w:rsidRPr="007E577D">
        <w:rPr>
          <w:sz w:val="14"/>
          <w:szCs w:val="14"/>
        </w:rPr>
        <w:t>      </w:t>
      </w:r>
      <w:r w:rsidR="00737C37" w:rsidRPr="007E577D">
        <w:t>What are different types of digital modulation?</w:t>
      </w:r>
      <w:r w:rsidR="00737C37" w:rsidRPr="007E577D">
        <w:br/>
        <w:t>4.</w:t>
      </w:r>
      <w:r w:rsidR="00737C37" w:rsidRPr="007E577D">
        <w:rPr>
          <w:sz w:val="14"/>
          <w:szCs w:val="14"/>
        </w:rPr>
        <w:t>      </w:t>
      </w:r>
      <w:r w:rsidR="00737C37" w:rsidRPr="007E577D">
        <w:t>How to convert an analog signal into digital signal?</w:t>
      </w:r>
      <w:r w:rsidR="00737C37" w:rsidRPr="007E577D">
        <w:br/>
        <w:t>5.</w:t>
      </w:r>
      <w:r w:rsidR="00737C37" w:rsidRPr="007E577D">
        <w:rPr>
          <w:sz w:val="14"/>
          <w:szCs w:val="14"/>
        </w:rPr>
        <w:t>      </w:t>
      </w:r>
      <w:r w:rsidR="00737C37" w:rsidRPr="007E577D">
        <w:t>Define the functionality of Sampler, Quantizer?</w:t>
      </w:r>
      <w:r w:rsidR="00737C37" w:rsidRPr="007E577D">
        <w:br/>
        <w:t>6.</w:t>
      </w:r>
      <w:r w:rsidR="00737C37" w:rsidRPr="007E577D">
        <w:rPr>
          <w:sz w:val="14"/>
          <w:szCs w:val="14"/>
        </w:rPr>
        <w:t>      </w:t>
      </w:r>
      <w:r w:rsidR="00737C37" w:rsidRPr="007E577D">
        <w:t>What are some Coding techniques?</w:t>
      </w:r>
      <w:r w:rsidR="00737C37" w:rsidRPr="007E577D">
        <w:br/>
        <w:t>7.</w:t>
      </w:r>
      <w:r w:rsidR="00737C37" w:rsidRPr="007E577D">
        <w:rPr>
          <w:sz w:val="14"/>
          <w:szCs w:val="14"/>
        </w:rPr>
        <w:t>      </w:t>
      </w:r>
      <w:r w:rsidR="00737C37" w:rsidRPr="007E577D">
        <w:t>What is Sampling?</w:t>
      </w:r>
    </w:p>
    <w:p w:rsidR="00737C37" w:rsidRPr="007E577D" w:rsidRDefault="00737C37" w:rsidP="00B7530A">
      <w:pPr>
        <w:spacing w:line="327" w:lineRule="atLeast"/>
        <w:ind w:left="360" w:firstLine="0"/>
        <w:jc w:val="left"/>
      </w:pPr>
      <w:r w:rsidRPr="007E577D">
        <w:t>8.</w:t>
      </w:r>
      <w:r w:rsidRPr="007E577D">
        <w:rPr>
          <w:sz w:val="14"/>
          <w:szCs w:val="14"/>
        </w:rPr>
        <w:t>      </w:t>
      </w:r>
      <w:r w:rsidRPr="007E577D">
        <w:t>Define Sampling theorem?</w:t>
      </w:r>
      <w:r w:rsidRPr="007E577D">
        <w:br/>
        <w:t>9.</w:t>
      </w:r>
      <w:r w:rsidRPr="007E577D">
        <w:rPr>
          <w:sz w:val="14"/>
          <w:szCs w:val="14"/>
        </w:rPr>
        <w:t>      </w:t>
      </w:r>
      <w:r w:rsidRPr="007E577D">
        <w:t>What is Nyquist Rate?</w:t>
      </w:r>
      <w:r w:rsidRPr="007E577D">
        <w:br/>
        <w:t>10.</w:t>
      </w:r>
      <w:r w:rsidRPr="007E577D">
        <w:rPr>
          <w:sz w:val="14"/>
          <w:szCs w:val="14"/>
        </w:rPr>
        <w:t>  </w:t>
      </w:r>
      <w:r w:rsidRPr="007E577D">
        <w:t>How many types of samplings are their? Explain briefly?</w:t>
      </w:r>
      <w:r w:rsidRPr="007E577D">
        <w:br/>
        <w:t>11.</w:t>
      </w:r>
      <w:r w:rsidRPr="007E577D">
        <w:rPr>
          <w:sz w:val="14"/>
          <w:szCs w:val="14"/>
        </w:rPr>
        <w:t>  </w:t>
      </w:r>
      <w:r w:rsidRPr="007E577D">
        <w:t>What is aliasing effect?  How to overcome it?</w:t>
      </w:r>
      <w:r w:rsidRPr="007E577D">
        <w:br/>
        <w:t>12.</w:t>
      </w:r>
      <w:r w:rsidRPr="007E577D">
        <w:rPr>
          <w:sz w:val="14"/>
          <w:szCs w:val="14"/>
        </w:rPr>
        <w:t>  </w:t>
      </w:r>
      <w:r w:rsidRPr="007E577D">
        <w:t>What are the Analog pulse modulation methods?</w:t>
      </w:r>
      <w:r w:rsidRPr="007E577D">
        <w:br/>
        <w:t>13.</w:t>
      </w:r>
      <w:r w:rsidRPr="007E577D">
        <w:rPr>
          <w:sz w:val="14"/>
          <w:szCs w:val="14"/>
        </w:rPr>
        <w:t>  </w:t>
      </w:r>
      <w:r w:rsidRPr="007E577D">
        <w:t>Define Pulse amplitude modulation?</w:t>
      </w:r>
      <w:r w:rsidRPr="007E577D">
        <w:br/>
        <w:t>14.</w:t>
      </w:r>
      <w:r w:rsidRPr="007E577D">
        <w:rPr>
          <w:sz w:val="14"/>
          <w:szCs w:val="14"/>
        </w:rPr>
        <w:t>  </w:t>
      </w:r>
      <w:r w:rsidRPr="007E577D">
        <w:t>Define Pulse width modulation? 15.</w:t>
      </w:r>
      <w:r w:rsidRPr="007E577D">
        <w:rPr>
          <w:sz w:val="14"/>
          <w:szCs w:val="14"/>
        </w:rPr>
        <w:t>  </w:t>
      </w:r>
      <w:r w:rsidRPr="007E577D">
        <w:t>Define Pulse position modulation?</w:t>
      </w:r>
      <w:r w:rsidRPr="007E577D">
        <w:br/>
        <w:t>16.</w:t>
      </w:r>
      <w:r w:rsidRPr="007E577D">
        <w:rPr>
          <w:sz w:val="14"/>
          <w:szCs w:val="14"/>
        </w:rPr>
        <w:t>  </w:t>
      </w:r>
      <w:r w:rsidRPr="007E577D">
        <w:t>Compare PAM, PWM, PPM?</w:t>
      </w:r>
    </w:p>
    <w:p w:rsidR="00737C37" w:rsidRPr="007E577D" w:rsidRDefault="00737C37" w:rsidP="00B7530A">
      <w:pPr>
        <w:spacing w:line="327" w:lineRule="atLeast"/>
        <w:ind w:left="360" w:firstLine="0"/>
        <w:jc w:val="left"/>
      </w:pPr>
      <w:r w:rsidRPr="007E577D">
        <w:t>17.</w:t>
      </w:r>
      <w:r w:rsidRPr="007E577D">
        <w:rPr>
          <w:sz w:val="14"/>
          <w:szCs w:val="14"/>
        </w:rPr>
        <w:t>  </w:t>
      </w:r>
      <w:r w:rsidRPr="007E577D">
        <w:t>What is Amplitude shift Keying (ASK) ?</w:t>
      </w:r>
      <w:r w:rsidRPr="007E577D">
        <w:br/>
        <w:t>It represent the digital data as variations in amplitudes in carrier wave. i.e '1' represented by transmitting a fixed amplitude carrier wave for the bit duration with constant frequency.</w:t>
      </w:r>
    </w:p>
    <w:p w:rsidR="00737C37" w:rsidRPr="007E577D" w:rsidRDefault="00737C37" w:rsidP="00B7530A">
      <w:pPr>
        <w:spacing w:line="327" w:lineRule="atLeast"/>
        <w:ind w:left="360" w:firstLine="0"/>
        <w:jc w:val="left"/>
      </w:pPr>
      <w:r w:rsidRPr="007E577D">
        <w:lastRenderedPageBreak/>
        <w:t>18.</w:t>
      </w:r>
      <w:r w:rsidRPr="007E577D">
        <w:rPr>
          <w:sz w:val="14"/>
          <w:szCs w:val="14"/>
        </w:rPr>
        <w:t>  </w:t>
      </w:r>
      <w:r w:rsidRPr="007E577D">
        <w:t>What is Phase shift keying ( PSK)?</w:t>
      </w:r>
      <w:r w:rsidRPr="007E577D">
        <w:br/>
        <w:t>19.</w:t>
      </w:r>
      <w:r w:rsidRPr="007E577D">
        <w:rPr>
          <w:sz w:val="14"/>
          <w:szCs w:val="14"/>
        </w:rPr>
        <w:t>  </w:t>
      </w:r>
      <w:r w:rsidRPr="007E577D">
        <w:t>What is Frequency shift keying (FSK) ?</w:t>
      </w:r>
      <w:r w:rsidRPr="007E577D">
        <w:br/>
        <w:t>It represent the digital data as variation in frequency in carrier wave, i.e for '1' more than carrier frequency , for '0' less than carrier frequency.</w:t>
      </w:r>
    </w:p>
    <w:p w:rsidR="00B7530A" w:rsidRDefault="00B7530A" w:rsidP="00B7530A">
      <w:pPr>
        <w:tabs>
          <w:tab w:val="left" w:pos="0"/>
        </w:tabs>
        <w:spacing w:line="360" w:lineRule="auto"/>
        <w:ind w:right="-90"/>
        <w:jc w:val="left"/>
        <w:rPr>
          <w:rFonts w:ascii="Arial" w:hAnsi="Arial" w:cs="Arial"/>
          <w:b/>
          <w:bCs/>
          <w:sz w:val="28"/>
        </w:rPr>
      </w:pPr>
      <w:r>
        <w:t xml:space="preserve">       20</w:t>
      </w:r>
      <w:r w:rsidR="00737C37" w:rsidRPr="007E577D">
        <w:t>.</w:t>
      </w:r>
      <w:r w:rsidR="00737C37" w:rsidRPr="007E577D">
        <w:rPr>
          <w:sz w:val="14"/>
          <w:szCs w:val="14"/>
        </w:rPr>
        <w:t>  </w:t>
      </w:r>
      <w:r w:rsidR="00737C37" w:rsidRPr="007E577D">
        <w:t>What is Binary Phase shift Keying (BPSK) ?</w:t>
      </w:r>
      <w:r w:rsidR="00737C37" w:rsidRPr="007E577D">
        <w:br/>
      </w:r>
      <w:r w:rsidR="00737C37" w:rsidRPr="00B7530A">
        <w:rPr>
          <w:shd w:val="clear" w:color="auto" w:fill="E1E1E1"/>
        </w:rPr>
        <w:t>21.</w:t>
      </w:r>
      <w:r w:rsidR="00737C37" w:rsidRPr="00B7530A">
        <w:rPr>
          <w:sz w:val="14"/>
          <w:szCs w:val="14"/>
          <w:shd w:val="clear" w:color="auto" w:fill="E1E1E1"/>
        </w:rPr>
        <w:t>  </w:t>
      </w:r>
      <w:r w:rsidR="00737C37" w:rsidRPr="00B7530A">
        <w:rPr>
          <w:shd w:val="clear" w:color="auto" w:fill="E1E1E1"/>
        </w:rPr>
        <w:t>What is Quadrature Phase shift Keying (QPSK) ?</w:t>
      </w:r>
      <w:r w:rsidR="00737C37" w:rsidRPr="00B7530A">
        <w:rPr>
          <w:rFonts w:ascii="Arial" w:hAnsi="Arial" w:cs="Arial"/>
          <w:szCs w:val="22"/>
        </w:rPr>
        <w:br/>
      </w:r>
      <w:r w:rsidR="00737C37" w:rsidRPr="00B7530A">
        <w:rPr>
          <w:shd w:val="clear" w:color="auto" w:fill="E1E1E1"/>
        </w:rPr>
        <w:t>22.</w:t>
      </w:r>
      <w:r w:rsidR="00737C37" w:rsidRPr="00B7530A">
        <w:rPr>
          <w:sz w:val="14"/>
          <w:szCs w:val="14"/>
          <w:shd w:val="clear" w:color="auto" w:fill="E1E1E1"/>
        </w:rPr>
        <w:t>  </w:t>
      </w:r>
      <w:r w:rsidR="00737C37" w:rsidRPr="00B7530A">
        <w:rPr>
          <w:shd w:val="clear" w:color="auto" w:fill="E1E1E1"/>
        </w:rPr>
        <w:t>What is the difference between Bit Rate and Baud Rate?</w:t>
      </w:r>
      <w:r w:rsidR="00737C37" w:rsidRPr="00B7530A">
        <w:rPr>
          <w:rFonts w:ascii="Arial" w:hAnsi="Arial" w:cs="Arial"/>
          <w:szCs w:val="22"/>
        </w:rPr>
        <w:br/>
      </w:r>
      <w:r w:rsidR="00737C37" w:rsidRPr="00B7530A">
        <w:rPr>
          <w:shd w:val="clear" w:color="auto" w:fill="E1E1E1"/>
        </w:rPr>
        <w:t>23.</w:t>
      </w:r>
      <w:r w:rsidR="00737C37" w:rsidRPr="00B7530A">
        <w:rPr>
          <w:sz w:val="14"/>
          <w:szCs w:val="14"/>
          <w:shd w:val="clear" w:color="auto" w:fill="E1E1E1"/>
        </w:rPr>
        <w:t>  </w:t>
      </w:r>
      <w:r w:rsidR="00737C37" w:rsidRPr="00B7530A">
        <w:rPr>
          <w:shd w:val="clear" w:color="auto" w:fill="E1E1E1"/>
        </w:rPr>
        <w:t>What is bandwidth of BPSK signal?</w:t>
      </w:r>
      <w:r w:rsidR="00737C37" w:rsidRPr="00B7530A">
        <w:rPr>
          <w:rFonts w:ascii="Arial" w:hAnsi="Arial" w:cs="Arial"/>
          <w:szCs w:val="22"/>
        </w:rPr>
        <w:br/>
      </w:r>
      <w:r w:rsidR="00737C37" w:rsidRPr="00B7530A">
        <w:rPr>
          <w:shd w:val="clear" w:color="auto" w:fill="E1E1E1"/>
        </w:rPr>
        <w:t>24.</w:t>
      </w:r>
      <w:r w:rsidR="00737C37" w:rsidRPr="00B7530A">
        <w:rPr>
          <w:sz w:val="14"/>
          <w:szCs w:val="14"/>
          <w:shd w:val="clear" w:color="auto" w:fill="E1E1E1"/>
        </w:rPr>
        <w:t>  </w:t>
      </w:r>
      <w:r w:rsidR="00737C37" w:rsidRPr="00B7530A">
        <w:rPr>
          <w:shd w:val="clear" w:color="auto" w:fill="E1E1E1"/>
        </w:rPr>
        <w:t>Compare ASK, PSK and FSK.?</w:t>
      </w:r>
      <w:r w:rsidR="009E5528">
        <w:rPr>
          <w:rFonts w:ascii="Arial" w:hAnsi="Arial" w:cs="Arial"/>
          <w:b/>
          <w:bCs/>
          <w:sz w:val="28"/>
        </w:rPr>
        <w:t xml:space="preserve"> </w:t>
      </w:r>
    </w:p>
    <w:p w:rsidR="00405D5F" w:rsidRPr="00C0718E" w:rsidRDefault="00405D5F" w:rsidP="00405D5F">
      <w:pPr>
        <w:shd w:val="clear" w:color="auto" w:fill="E1E1E1"/>
        <w:spacing w:line="402" w:lineRule="atLeast"/>
        <w:ind w:hanging="360"/>
        <w:jc w:val="left"/>
        <w:rPr>
          <w:rFonts w:ascii="Arial" w:hAnsi="Arial" w:cs="Arial"/>
          <w:szCs w:val="22"/>
        </w:rPr>
      </w:pPr>
      <w:r>
        <w:t xml:space="preserve">25. </w:t>
      </w:r>
      <w:r w:rsidRPr="00C0718E">
        <w:t>Define Pulse code modulation?</w:t>
      </w:r>
      <w:r w:rsidRPr="00C0718E">
        <w:rPr>
          <w:rFonts w:ascii="Arial" w:hAnsi="Arial" w:cs="Arial"/>
          <w:szCs w:val="22"/>
        </w:rPr>
        <w:br/>
      </w:r>
      <w:r>
        <w:t>25</w:t>
      </w:r>
      <w:r w:rsidRPr="00C0718E">
        <w:t>.</w:t>
      </w:r>
      <w:r w:rsidRPr="00C0718E">
        <w:rPr>
          <w:sz w:val="14"/>
          <w:szCs w:val="14"/>
        </w:rPr>
        <w:t>  </w:t>
      </w:r>
      <w:r w:rsidRPr="00C0718E">
        <w:t>How bits are needed to encode N different levels?</w:t>
      </w:r>
      <w:r w:rsidRPr="00C0718E">
        <w:rPr>
          <w:rFonts w:ascii="Arial" w:hAnsi="Arial" w:cs="Arial"/>
          <w:szCs w:val="22"/>
        </w:rPr>
        <w:br/>
      </w:r>
      <w:r>
        <w:t>26.</w:t>
      </w:r>
      <w:r w:rsidRPr="00C0718E">
        <w:t>Define step size?</w:t>
      </w:r>
      <w:r w:rsidRPr="00C0718E">
        <w:rPr>
          <w:rFonts w:ascii="Arial" w:hAnsi="Arial" w:cs="Arial"/>
          <w:szCs w:val="22"/>
        </w:rPr>
        <w:br/>
      </w:r>
      <w:r>
        <w:t>27.</w:t>
      </w:r>
      <w:r w:rsidRPr="00C0718E">
        <w:t>How to calculate Step size in PCM?</w:t>
      </w:r>
      <w:r w:rsidRPr="00C0718E">
        <w:rPr>
          <w:rFonts w:ascii="Arial" w:hAnsi="Arial" w:cs="Arial"/>
          <w:szCs w:val="22"/>
        </w:rPr>
        <w:br/>
      </w:r>
      <w:r>
        <w:t>328</w:t>
      </w:r>
      <w:r w:rsidRPr="00C0718E">
        <w:rPr>
          <w:sz w:val="14"/>
          <w:szCs w:val="14"/>
        </w:rPr>
        <w:t>  </w:t>
      </w:r>
      <w:r w:rsidRPr="00C0718E">
        <w:t>Define Quantization error?</w:t>
      </w:r>
      <w:r w:rsidRPr="00C0718E">
        <w:rPr>
          <w:rFonts w:ascii="Arial" w:hAnsi="Arial" w:cs="Arial"/>
          <w:szCs w:val="22"/>
        </w:rPr>
        <w:br/>
      </w:r>
    </w:p>
    <w:p w:rsidR="00405D5F" w:rsidRPr="00C0718E" w:rsidRDefault="00405D5F" w:rsidP="00405D5F">
      <w:pPr>
        <w:shd w:val="clear" w:color="auto" w:fill="E1E1E1"/>
        <w:spacing w:line="402" w:lineRule="atLeast"/>
        <w:ind w:hanging="360"/>
        <w:jc w:val="left"/>
        <w:rPr>
          <w:rFonts w:ascii="Arial" w:hAnsi="Arial" w:cs="Arial"/>
          <w:szCs w:val="22"/>
        </w:rPr>
      </w:pPr>
      <w:r w:rsidRPr="00C0718E">
        <w:t>31.</w:t>
      </w:r>
      <w:r w:rsidRPr="00C0718E">
        <w:rPr>
          <w:sz w:val="14"/>
          <w:szCs w:val="14"/>
        </w:rPr>
        <w:t>  </w:t>
      </w:r>
      <w:r w:rsidRPr="00C0718E">
        <w:t>What is the max value of Quantization error?</w:t>
      </w:r>
      <w:r w:rsidRPr="00C0718E">
        <w:rPr>
          <w:rFonts w:ascii="Arial" w:hAnsi="Arial" w:cs="Arial"/>
          <w:szCs w:val="22"/>
        </w:rPr>
        <w:br/>
      </w:r>
      <w:r w:rsidRPr="00C0718E">
        <w:t>32.</w:t>
      </w:r>
      <w:r w:rsidRPr="00C0718E">
        <w:rPr>
          <w:sz w:val="14"/>
          <w:szCs w:val="14"/>
        </w:rPr>
        <w:t>  </w:t>
      </w:r>
      <w:r w:rsidRPr="00C0718E">
        <w:t>What are the applications of PCM?</w:t>
      </w:r>
      <w:r w:rsidRPr="00C0718E">
        <w:rPr>
          <w:rFonts w:ascii="Arial" w:hAnsi="Arial" w:cs="Arial"/>
          <w:szCs w:val="22"/>
        </w:rPr>
        <w:br/>
      </w:r>
      <w:r w:rsidRPr="00C0718E">
        <w:t>33.</w:t>
      </w:r>
      <w:r w:rsidRPr="00C0718E">
        <w:rPr>
          <w:sz w:val="14"/>
          <w:szCs w:val="14"/>
        </w:rPr>
        <w:t>  </w:t>
      </w:r>
      <w:r w:rsidRPr="00C0718E">
        <w:t>What are the disadvantages of Pulse code modulation?</w:t>
      </w:r>
      <w:r w:rsidRPr="00C0718E">
        <w:rPr>
          <w:rFonts w:ascii="Arial" w:hAnsi="Arial" w:cs="Arial"/>
          <w:szCs w:val="22"/>
        </w:rPr>
        <w:br/>
      </w:r>
      <w:r w:rsidRPr="00C0718E">
        <w:t>34.</w:t>
      </w:r>
      <w:r w:rsidRPr="00C0718E">
        <w:rPr>
          <w:sz w:val="14"/>
          <w:szCs w:val="14"/>
        </w:rPr>
        <w:t>  </w:t>
      </w:r>
      <w:r w:rsidRPr="00C0718E">
        <w:t>Define Differential pulse code modulation?</w:t>
      </w:r>
      <w:r w:rsidRPr="00C0718E">
        <w:rPr>
          <w:rFonts w:ascii="Arial" w:hAnsi="Arial" w:cs="Arial"/>
          <w:szCs w:val="22"/>
        </w:rPr>
        <w:br/>
      </w:r>
      <w:r w:rsidRPr="00C0718E">
        <w:t>35.</w:t>
      </w:r>
      <w:r w:rsidRPr="00C0718E">
        <w:rPr>
          <w:sz w:val="14"/>
          <w:szCs w:val="14"/>
        </w:rPr>
        <w:t>  </w:t>
      </w:r>
      <w:r w:rsidRPr="00C0718E">
        <w:t>Why DPCM is better than PCM?</w:t>
      </w:r>
      <w:r w:rsidRPr="00C0718E">
        <w:rPr>
          <w:rFonts w:ascii="Arial" w:hAnsi="Arial" w:cs="Arial"/>
          <w:szCs w:val="22"/>
        </w:rPr>
        <w:br/>
      </w:r>
      <w:r w:rsidRPr="00C0718E">
        <w:t>36.</w:t>
      </w:r>
      <w:r w:rsidRPr="00C0718E">
        <w:rPr>
          <w:sz w:val="14"/>
          <w:szCs w:val="14"/>
        </w:rPr>
        <w:t>  </w:t>
      </w:r>
      <w:r w:rsidRPr="00C0718E">
        <w:t>Define Delta modulation? Why it is better?</w:t>
      </w:r>
      <w:r w:rsidRPr="00C0718E">
        <w:rPr>
          <w:rFonts w:ascii="Arial" w:hAnsi="Arial" w:cs="Arial"/>
          <w:szCs w:val="22"/>
        </w:rPr>
        <w:br/>
      </w:r>
      <w:r w:rsidRPr="00C0718E">
        <w:t>37.</w:t>
      </w:r>
      <w:r w:rsidRPr="00C0718E">
        <w:rPr>
          <w:sz w:val="14"/>
          <w:szCs w:val="14"/>
        </w:rPr>
        <w:t>  </w:t>
      </w:r>
      <w:r w:rsidRPr="00C0718E">
        <w:t>What is granular noise? </w:t>
      </w:r>
      <w:r w:rsidRPr="00C0718E">
        <w:rPr>
          <w:sz w:val="27"/>
          <w:szCs w:val="27"/>
        </w:rPr>
        <w:t>Define slope overload?</w:t>
      </w:r>
      <w:r w:rsidRPr="00C0718E">
        <w:rPr>
          <w:rFonts w:ascii="Arial" w:hAnsi="Arial" w:cs="Arial"/>
          <w:szCs w:val="22"/>
        </w:rPr>
        <w:br/>
      </w:r>
      <w:r w:rsidRPr="00C0718E">
        <w:t>38.</w:t>
      </w:r>
      <w:r w:rsidRPr="00C0718E">
        <w:rPr>
          <w:sz w:val="14"/>
          <w:szCs w:val="14"/>
        </w:rPr>
        <w:t>  </w:t>
      </w:r>
      <w:r w:rsidRPr="00C0718E">
        <w:t>When granular noise and</w:t>
      </w:r>
      <w:r w:rsidRPr="00C0718E">
        <w:rPr>
          <w:sz w:val="27"/>
          <w:szCs w:val="27"/>
        </w:rPr>
        <w:t> slope overload occur in Delta modulation?</w:t>
      </w:r>
      <w:r w:rsidRPr="00C0718E">
        <w:rPr>
          <w:rFonts w:ascii="Arial" w:hAnsi="Arial" w:cs="Arial"/>
          <w:szCs w:val="22"/>
        </w:rPr>
        <w:br/>
      </w:r>
      <w:r w:rsidRPr="00C0718E">
        <w:t>39.</w:t>
      </w:r>
      <w:r w:rsidRPr="00C0718E">
        <w:rPr>
          <w:sz w:val="14"/>
          <w:szCs w:val="14"/>
        </w:rPr>
        <w:t>  </w:t>
      </w:r>
      <w:r w:rsidRPr="00C0718E">
        <w:t>What is Adaptive Delta Modulation and what are the advantages?</w:t>
      </w:r>
    </w:p>
    <w:p w:rsidR="00405D5F" w:rsidRPr="00C0718E" w:rsidRDefault="00405D5F" w:rsidP="00405D5F">
      <w:pPr>
        <w:shd w:val="clear" w:color="auto" w:fill="E1E1E1"/>
        <w:spacing w:line="402" w:lineRule="atLeast"/>
        <w:ind w:hanging="360"/>
        <w:jc w:val="left"/>
        <w:rPr>
          <w:rFonts w:ascii="Arial" w:hAnsi="Arial" w:cs="Arial"/>
          <w:szCs w:val="22"/>
        </w:rPr>
      </w:pPr>
      <w:r w:rsidRPr="00C0718E">
        <w:t>40.</w:t>
      </w:r>
      <w:r w:rsidRPr="00C0718E">
        <w:rPr>
          <w:sz w:val="14"/>
          <w:szCs w:val="14"/>
        </w:rPr>
        <w:t>  </w:t>
      </w:r>
      <w:r w:rsidRPr="00C0718E">
        <w:t>Compare all Digital pulse modulation (PCM, DPCM, DM, ADM)?</w:t>
      </w:r>
    </w:p>
    <w:p w:rsidR="00405D5F" w:rsidRPr="00C0718E" w:rsidRDefault="00405D5F" w:rsidP="00405D5F">
      <w:pPr>
        <w:shd w:val="clear" w:color="auto" w:fill="E1E1E1"/>
        <w:spacing w:line="402" w:lineRule="atLeast"/>
        <w:ind w:hanging="360"/>
        <w:jc w:val="left"/>
        <w:rPr>
          <w:rFonts w:ascii="Arial" w:hAnsi="Arial" w:cs="Arial"/>
          <w:szCs w:val="22"/>
        </w:rPr>
      </w:pPr>
      <w:r w:rsidRPr="00C0718E">
        <w:t>41.</w:t>
      </w:r>
      <w:r w:rsidRPr="00C0718E">
        <w:rPr>
          <w:sz w:val="14"/>
          <w:szCs w:val="14"/>
        </w:rPr>
        <w:t>  </w:t>
      </w:r>
      <w:r w:rsidRPr="00C0718E">
        <w:t>What is multiplexing? How many types of multiplexing possible in communication?</w:t>
      </w:r>
    </w:p>
    <w:p w:rsidR="00405D5F" w:rsidRPr="00C0718E" w:rsidRDefault="00405D5F" w:rsidP="00405D5F">
      <w:pPr>
        <w:shd w:val="clear" w:color="auto" w:fill="E1E1E1"/>
        <w:spacing w:after="240" w:line="402" w:lineRule="atLeast"/>
        <w:ind w:hanging="360"/>
        <w:jc w:val="left"/>
        <w:rPr>
          <w:rFonts w:ascii="Arial" w:hAnsi="Arial" w:cs="Arial"/>
          <w:szCs w:val="22"/>
        </w:rPr>
      </w:pPr>
      <w:r w:rsidRPr="00C0718E">
        <w:rPr>
          <w:rFonts w:ascii="Arial" w:hAnsi="Arial" w:cs="Arial"/>
          <w:szCs w:val="22"/>
        </w:rPr>
        <w:t>42. What is Line coding and what are the different line coding techniques?</w:t>
      </w:r>
      <w:r w:rsidRPr="00C0718E">
        <w:rPr>
          <w:rFonts w:ascii="Arial" w:hAnsi="Arial" w:cs="Arial"/>
          <w:szCs w:val="22"/>
        </w:rPr>
        <w:br/>
        <w:t>43. What is the difference between Source coding and Line coding?</w:t>
      </w:r>
      <w:r w:rsidRPr="00C0718E">
        <w:rPr>
          <w:rFonts w:ascii="Arial" w:hAnsi="Arial" w:cs="Arial"/>
          <w:szCs w:val="22"/>
        </w:rPr>
        <w:br/>
        <w:t>44. Define ISI (Inter symbol Interference)?. </w:t>
      </w:r>
      <w:r w:rsidRPr="00C0718E">
        <w:rPr>
          <w:rFonts w:ascii="Arial" w:hAnsi="Arial" w:cs="Arial"/>
          <w:szCs w:val="22"/>
        </w:rPr>
        <w:br/>
        <w:t>45. What is Matched filter?</w:t>
      </w:r>
      <w:r w:rsidRPr="00C0718E">
        <w:rPr>
          <w:rFonts w:ascii="Arial" w:hAnsi="Arial" w:cs="Arial"/>
          <w:szCs w:val="22"/>
        </w:rPr>
        <w:br/>
        <w:t>46. What is the cause of inter symbol Interference (ISI) and it can be reduced?</w:t>
      </w:r>
      <w:r w:rsidRPr="00C0718E">
        <w:rPr>
          <w:rFonts w:ascii="Arial" w:hAnsi="Arial" w:cs="Arial"/>
          <w:szCs w:val="22"/>
        </w:rPr>
        <w:br/>
        <w:t>47.What is multipath Interference?</w:t>
      </w:r>
      <w:r w:rsidRPr="00C0718E">
        <w:rPr>
          <w:rFonts w:ascii="Arial" w:hAnsi="Arial" w:cs="Arial"/>
          <w:szCs w:val="22"/>
        </w:rPr>
        <w:br/>
        <w:t>51. What is frequency synthesizer?</w:t>
      </w:r>
    </w:p>
    <w:p w:rsidR="00405D5F" w:rsidRPr="00C0718E" w:rsidRDefault="00405D5F" w:rsidP="00405D5F">
      <w:pPr>
        <w:shd w:val="clear" w:color="auto" w:fill="E1E1E1"/>
        <w:spacing w:line="402" w:lineRule="atLeast"/>
        <w:jc w:val="left"/>
        <w:rPr>
          <w:rFonts w:ascii="Arial" w:hAnsi="Arial" w:cs="Arial"/>
          <w:szCs w:val="22"/>
        </w:rPr>
      </w:pPr>
      <w:r w:rsidRPr="00C0718E">
        <w:rPr>
          <w:rFonts w:ascii="Arial" w:hAnsi="Arial" w:cs="Arial"/>
          <w:szCs w:val="22"/>
        </w:rPr>
        <w:lastRenderedPageBreak/>
        <w:t>52. Define polar encoding?</w:t>
      </w:r>
    </w:p>
    <w:p w:rsidR="00405D5F" w:rsidRPr="00C0718E" w:rsidRDefault="00405D5F" w:rsidP="00405D5F">
      <w:pPr>
        <w:shd w:val="clear" w:color="auto" w:fill="E1E1E1"/>
        <w:spacing w:line="402" w:lineRule="atLeast"/>
        <w:jc w:val="left"/>
        <w:rPr>
          <w:rFonts w:ascii="Arial" w:hAnsi="Arial" w:cs="Arial"/>
          <w:szCs w:val="22"/>
        </w:rPr>
      </w:pPr>
      <w:r w:rsidRPr="00C0718E">
        <w:rPr>
          <w:rFonts w:ascii="Arial" w:hAnsi="Arial" w:cs="Arial"/>
          <w:szCs w:val="22"/>
        </w:rPr>
        <w:t>53. Define bipolar encoding?</w:t>
      </w:r>
    </w:p>
    <w:p w:rsidR="00405D5F" w:rsidRPr="00C0718E" w:rsidRDefault="00405D5F" w:rsidP="00405D5F">
      <w:pPr>
        <w:shd w:val="clear" w:color="auto" w:fill="E1E1E1"/>
        <w:spacing w:line="402" w:lineRule="atLeast"/>
        <w:jc w:val="left"/>
        <w:rPr>
          <w:rFonts w:ascii="Arial" w:hAnsi="Arial" w:cs="Arial"/>
          <w:szCs w:val="22"/>
        </w:rPr>
      </w:pPr>
      <w:r w:rsidRPr="00C0718E">
        <w:rPr>
          <w:rFonts w:ascii="Arial" w:hAnsi="Arial" w:cs="Arial"/>
          <w:szCs w:val="22"/>
        </w:rPr>
        <w:t>54. Define Manchester encoding?</w:t>
      </w:r>
    </w:p>
    <w:p w:rsidR="00405D5F" w:rsidRPr="00405D5F" w:rsidRDefault="00405D5F" w:rsidP="00405D5F">
      <w:pPr>
        <w:tabs>
          <w:tab w:val="left" w:pos="0"/>
        </w:tabs>
        <w:spacing w:line="360" w:lineRule="auto"/>
        <w:ind w:right="-90"/>
        <w:jc w:val="left"/>
        <w:rPr>
          <w:rFonts w:ascii="Arial" w:hAnsi="Arial" w:cs="Arial"/>
          <w:b/>
          <w:bCs/>
          <w:sz w:val="28"/>
        </w:rPr>
      </w:pPr>
      <w:r w:rsidRPr="00C0718E">
        <w:rPr>
          <w:rFonts w:ascii="Arial" w:hAnsi="Arial" w:cs="Arial"/>
          <w:szCs w:val="22"/>
        </w:rPr>
        <w:t>55. What are the features of Code Division Multiple</w:t>
      </w:r>
      <w:r w:rsidRPr="00405D5F">
        <w:rPr>
          <w:rFonts w:ascii="Arial" w:hAnsi="Arial" w:cs="Arial"/>
        </w:rPr>
        <w:t> </w:t>
      </w:r>
      <w:r w:rsidRPr="00C0718E">
        <w:rPr>
          <w:rFonts w:ascii="Arial" w:hAnsi="Arial" w:cs="Arial"/>
          <w:szCs w:val="22"/>
        </w:rPr>
        <w:t>Access</w:t>
      </w:r>
    </w:p>
    <w:p w:rsidR="009E5528" w:rsidRDefault="009E5528" w:rsidP="00B7530A">
      <w:pPr>
        <w:tabs>
          <w:tab w:val="left" w:pos="0"/>
        </w:tabs>
        <w:spacing w:line="360" w:lineRule="auto"/>
        <w:ind w:left="0" w:right="-90" w:firstLine="0"/>
        <w:rPr>
          <w:rFonts w:ascii="Arial" w:hAnsi="Arial" w:cs="Arial"/>
          <w:b/>
          <w:bCs/>
          <w:sz w:val="28"/>
        </w:rPr>
      </w:pPr>
    </w:p>
    <w:p w:rsidR="009E5528" w:rsidRDefault="009E5528" w:rsidP="009E5528">
      <w:pPr>
        <w:spacing w:line="360" w:lineRule="auto"/>
        <w:ind w:left="720" w:firstLine="720"/>
        <w:rPr>
          <w:rFonts w:ascii="Arial" w:hAnsi="Arial" w:cs="Arial"/>
        </w:rPr>
      </w:pPr>
      <w:r>
        <w:rPr>
          <w:rFonts w:ascii="Arial" w:hAnsi="Arial" w:cs="Arial"/>
        </w:rPr>
        <w:t>The pulse amplitude modulation and demodulation is studied, verified and the out put waveforms are plotted.</w:t>
      </w:r>
    </w:p>
    <w:p w:rsidR="009E5528" w:rsidRPr="00FD07E8" w:rsidRDefault="009E5528" w:rsidP="00B7530A">
      <w:pPr>
        <w:tabs>
          <w:tab w:val="left" w:pos="9270"/>
        </w:tabs>
        <w:spacing w:line="360" w:lineRule="auto"/>
        <w:ind w:left="0" w:firstLine="0"/>
        <w:rPr>
          <w:b/>
          <w:color w:val="000000"/>
          <w:sz w:val="28"/>
          <w:szCs w:val="28"/>
        </w:rPr>
      </w:pPr>
    </w:p>
    <w:sectPr w:rsidR="009E5528" w:rsidRPr="00FD07E8" w:rsidSect="00A172C5">
      <w:footerReference w:type="default" r:id="rId82"/>
      <w:pgSz w:w="12240" w:h="15840"/>
      <w:pgMar w:top="810" w:right="1440" w:bottom="1440" w:left="1134" w:header="720" w:footer="7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7EC" w:rsidRDefault="002F47EC" w:rsidP="00134015">
      <w:r>
        <w:separator/>
      </w:r>
    </w:p>
  </w:endnote>
  <w:endnote w:type="continuationSeparator" w:id="0">
    <w:p w:rsidR="002F47EC" w:rsidRDefault="002F47EC" w:rsidP="00134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ymbo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4873"/>
      <w:docPartObj>
        <w:docPartGallery w:val="Page Numbers (Bottom of Page)"/>
        <w:docPartUnique/>
      </w:docPartObj>
    </w:sdtPr>
    <w:sdtEndPr/>
    <w:sdtContent>
      <w:p w:rsidR="00EC5976" w:rsidRDefault="00EC5976" w:rsidP="003D178D">
        <w:pPr>
          <w:pStyle w:val="Footer"/>
        </w:pPr>
        <w:r>
          <w:t xml:space="preserve">        Department of ECE   MLRITM                          </w:t>
        </w:r>
        <w:r w:rsidR="002F47EC">
          <w:fldChar w:fldCharType="begin"/>
        </w:r>
        <w:r w:rsidR="002F47EC">
          <w:instrText xml:space="preserve"> PAGE   \* MERGEFORMAT </w:instrText>
        </w:r>
        <w:r w:rsidR="002F47EC">
          <w:fldChar w:fldCharType="separate"/>
        </w:r>
        <w:r w:rsidR="00740097">
          <w:rPr>
            <w:noProof/>
          </w:rPr>
          <w:t>4</w:t>
        </w:r>
        <w:r w:rsidR="002F47EC">
          <w:rPr>
            <w:noProof/>
          </w:rPr>
          <w:fldChar w:fldCharType="end"/>
        </w:r>
        <w:r>
          <w:t xml:space="preserve">                   </w:t>
        </w:r>
        <w:r>
          <w:rPr>
            <w:sz w:val="22"/>
          </w:rPr>
          <w:t>MWE</w:t>
        </w:r>
        <w:r w:rsidRPr="009C2AFD">
          <w:rPr>
            <w:sz w:val="22"/>
          </w:rPr>
          <w:t xml:space="preserve"> &amp; DC LABORATORY</w:t>
        </w:r>
      </w:p>
    </w:sdtContent>
  </w:sdt>
  <w:p w:rsidR="00EC5976" w:rsidRDefault="00EC597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7EC" w:rsidRDefault="002F47EC" w:rsidP="00134015">
      <w:r>
        <w:separator/>
      </w:r>
    </w:p>
  </w:footnote>
  <w:footnote w:type="continuationSeparator" w:id="0">
    <w:p w:rsidR="002F47EC" w:rsidRDefault="002F47EC" w:rsidP="001340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E18A6"/>
    <w:multiLevelType w:val="hybridMultilevel"/>
    <w:tmpl w:val="04D494F0"/>
    <w:lvl w:ilvl="0" w:tplc="3738A8D2">
      <w:start w:val="9"/>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39150B"/>
    <w:multiLevelType w:val="multilevel"/>
    <w:tmpl w:val="AD6A58A6"/>
    <w:lvl w:ilvl="0">
      <w:start w:val="1"/>
      <w:numFmt w:val="decimal"/>
      <w:lvlText w:val="%1."/>
      <w:lvlJc w:val="left"/>
      <w:pPr>
        <w:ind w:left="720" w:hanging="360"/>
      </w:p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547156E"/>
    <w:multiLevelType w:val="hybridMultilevel"/>
    <w:tmpl w:val="832809DE"/>
    <w:lvl w:ilvl="0" w:tplc="892AA5C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8E620CD"/>
    <w:multiLevelType w:val="hybridMultilevel"/>
    <w:tmpl w:val="0CE61DD6"/>
    <w:lvl w:ilvl="0" w:tplc="92EE29C6">
      <w:start w:val="10"/>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5D1355"/>
    <w:multiLevelType w:val="hybridMultilevel"/>
    <w:tmpl w:val="959C086C"/>
    <w:lvl w:ilvl="0" w:tplc="67FCB020">
      <w:start w:val="1"/>
      <w:numFmt w:val="decimal"/>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F887DFA"/>
    <w:multiLevelType w:val="hybridMultilevel"/>
    <w:tmpl w:val="E6C25C9A"/>
    <w:lvl w:ilvl="0" w:tplc="EA9C252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1C43A62"/>
    <w:multiLevelType w:val="hybridMultilevel"/>
    <w:tmpl w:val="C472D48E"/>
    <w:lvl w:ilvl="0" w:tplc="84DEDA42">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14CA3373"/>
    <w:multiLevelType w:val="hybridMultilevel"/>
    <w:tmpl w:val="D4A68034"/>
    <w:lvl w:ilvl="0" w:tplc="CEE0EA5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F122C1"/>
    <w:multiLevelType w:val="hybridMultilevel"/>
    <w:tmpl w:val="732CE80A"/>
    <w:lvl w:ilvl="0" w:tplc="6D7836D8">
      <w:start w:val="1"/>
      <w:numFmt w:val="lowerLetter"/>
      <w:lvlText w:val="(%1)"/>
      <w:lvlJc w:val="left"/>
      <w:pPr>
        <w:ind w:left="2535" w:hanging="360"/>
      </w:pPr>
      <w:rPr>
        <w:rFonts w:hint="default"/>
      </w:rPr>
    </w:lvl>
    <w:lvl w:ilvl="1" w:tplc="04090019" w:tentative="1">
      <w:start w:val="1"/>
      <w:numFmt w:val="lowerLetter"/>
      <w:lvlText w:val="%2."/>
      <w:lvlJc w:val="left"/>
      <w:pPr>
        <w:ind w:left="3255" w:hanging="360"/>
      </w:pPr>
    </w:lvl>
    <w:lvl w:ilvl="2" w:tplc="0409001B" w:tentative="1">
      <w:start w:val="1"/>
      <w:numFmt w:val="lowerRoman"/>
      <w:lvlText w:val="%3."/>
      <w:lvlJc w:val="right"/>
      <w:pPr>
        <w:ind w:left="3975" w:hanging="180"/>
      </w:pPr>
    </w:lvl>
    <w:lvl w:ilvl="3" w:tplc="0409000F" w:tentative="1">
      <w:start w:val="1"/>
      <w:numFmt w:val="decimal"/>
      <w:lvlText w:val="%4."/>
      <w:lvlJc w:val="left"/>
      <w:pPr>
        <w:ind w:left="4695" w:hanging="360"/>
      </w:pPr>
    </w:lvl>
    <w:lvl w:ilvl="4" w:tplc="04090019" w:tentative="1">
      <w:start w:val="1"/>
      <w:numFmt w:val="lowerLetter"/>
      <w:lvlText w:val="%5."/>
      <w:lvlJc w:val="left"/>
      <w:pPr>
        <w:ind w:left="5415" w:hanging="360"/>
      </w:pPr>
    </w:lvl>
    <w:lvl w:ilvl="5" w:tplc="0409001B" w:tentative="1">
      <w:start w:val="1"/>
      <w:numFmt w:val="lowerRoman"/>
      <w:lvlText w:val="%6."/>
      <w:lvlJc w:val="right"/>
      <w:pPr>
        <w:ind w:left="6135" w:hanging="180"/>
      </w:pPr>
    </w:lvl>
    <w:lvl w:ilvl="6" w:tplc="0409000F" w:tentative="1">
      <w:start w:val="1"/>
      <w:numFmt w:val="decimal"/>
      <w:lvlText w:val="%7."/>
      <w:lvlJc w:val="left"/>
      <w:pPr>
        <w:ind w:left="6855" w:hanging="360"/>
      </w:pPr>
    </w:lvl>
    <w:lvl w:ilvl="7" w:tplc="04090019" w:tentative="1">
      <w:start w:val="1"/>
      <w:numFmt w:val="lowerLetter"/>
      <w:lvlText w:val="%8."/>
      <w:lvlJc w:val="left"/>
      <w:pPr>
        <w:ind w:left="7575" w:hanging="360"/>
      </w:pPr>
    </w:lvl>
    <w:lvl w:ilvl="8" w:tplc="0409001B" w:tentative="1">
      <w:start w:val="1"/>
      <w:numFmt w:val="lowerRoman"/>
      <w:lvlText w:val="%9."/>
      <w:lvlJc w:val="right"/>
      <w:pPr>
        <w:ind w:left="8295" w:hanging="180"/>
      </w:pPr>
    </w:lvl>
  </w:abstractNum>
  <w:abstractNum w:abstractNumId="9" w15:restartNumberingAfterBreak="0">
    <w:nsid w:val="1B02582A"/>
    <w:multiLevelType w:val="hybridMultilevel"/>
    <w:tmpl w:val="1E1C7B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DF03FE0"/>
    <w:multiLevelType w:val="hybridMultilevel"/>
    <w:tmpl w:val="E6C25C9A"/>
    <w:lvl w:ilvl="0" w:tplc="EA9C2522">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0132C54"/>
    <w:multiLevelType w:val="hybridMultilevel"/>
    <w:tmpl w:val="F9F6EF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8D7511"/>
    <w:multiLevelType w:val="hybridMultilevel"/>
    <w:tmpl w:val="A9EC2F2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32D3A6F"/>
    <w:multiLevelType w:val="hybridMultilevel"/>
    <w:tmpl w:val="17AEECCA"/>
    <w:lvl w:ilvl="0" w:tplc="5972C012">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AF1915"/>
    <w:multiLevelType w:val="hybridMultilevel"/>
    <w:tmpl w:val="3CA6FF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C7421B9"/>
    <w:multiLevelType w:val="hybridMultilevel"/>
    <w:tmpl w:val="E4985B04"/>
    <w:lvl w:ilvl="0" w:tplc="529EF788">
      <w:start w:val="1"/>
      <w:numFmt w:val="decimal"/>
      <w:lvlText w:val="%1."/>
      <w:lvlJc w:val="left"/>
      <w:pPr>
        <w:tabs>
          <w:tab w:val="num" w:pos="720"/>
        </w:tabs>
        <w:ind w:left="720" w:hanging="36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D511178"/>
    <w:multiLevelType w:val="hybridMultilevel"/>
    <w:tmpl w:val="4A5AE0F2"/>
    <w:lvl w:ilvl="0" w:tplc="CEE0EA5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D7D23DE"/>
    <w:multiLevelType w:val="hybridMultilevel"/>
    <w:tmpl w:val="9E0A511A"/>
    <w:lvl w:ilvl="0" w:tplc="CEE0EA5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2D94E3A"/>
    <w:multiLevelType w:val="hybridMultilevel"/>
    <w:tmpl w:val="E7AE8154"/>
    <w:lvl w:ilvl="0" w:tplc="099C18D8">
      <w:start w:val="1"/>
      <w:numFmt w:val="upperLetter"/>
      <w:lvlText w:val="(%1)"/>
      <w:lvlJc w:val="left"/>
      <w:pPr>
        <w:tabs>
          <w:tab w:val="num" w:pos="630"/>
        </w:tabs>
        <w:ind w:left="630" w:hanging="390"/>
      </w:pPr>
      <w:rPr>
        <w:rFonts w:hint="default"/>
      </w:rPr>
    </w:lvl>
    <w:lvl w:ilvl="1" w:tplc="1052681A">
      <w:start w:val="1"/>
      <w:numFmt w:val="decimal"/>
      <w:lvlText w:val="%2."/>
      <w:lvlJc w:val="left"/>
      <w:pPr>
        <w:tabs>
          <w:tab w:val="num" w:pos="1260"/>
        </w:tabs>
        <w:ind w:left="1260" w:hanging="360"/>
      </w:pPr>
      <w:rPr>
        <w:rFonts w:hint="default"/>
        <w:b w:val="0"/>
        <w:i w:val="0"/>
      </w:r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9" w15:restartNumberingAfterBreak="0">
    <w:nsid w:val="438347FE"/>
    <w:multiLevelType w:val="hybridMultilevel"/>
    <w:tmpl w:val="D8AAA56A"/>
    <w:lvl w:ilvl="0" w:tplc="11D69790">
      <w:start w:val="1"/>
      <w:numFmt w:val="decimal"/>
      <w:lvlText w:val="%1."/>
      <w:lvlJc w:val="left"/>
      <w:pPr>
        <w:tabs>
          <w:tab w:val="num" w:pos="1875"/>
        </w:tabs>
        <w:ind w:left="1875" w:hanging="435"/>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0" w15:restartNumberingAfterBreak="0">
    <w:nsid w:val="46770EF9"/>
    <w:multiLevelType w:val="hybridMultilevel"/>
    <w:tmpl w:val="2E503B68"/>
    <w:lvl w:ilvl="0" w:tplc="67FCB020">
      <w:start w:val="1"/>
      <w:numFmt w:val="decimal"/>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0662F90"/>
    <w:multiLevelType w:val="hybridMultilevel"/>
    <w:tmpl w:val="99A61212"/>
    <w:lvl w:ilvl="0" w:tplc="0409000F">
      <w:start w:val="1"/>
      <w:numFmt w:val="decimal"/>
      <w:lvlText w:val="%1."/>
      <w:lvlJc w:val="left"/>
      <w:pPr>
        <w:tabs>
          <w:tab w:val="num" w:pos="360"/>
        </w:tabs>
        <w:ind w:left="360" w:hanging="360"/>
      </w:pPr>
    </w:lvl>
    <w:lvl w:ilvl="1" w:tplc="54106FA0">
      <w:start w:val="1"/>
      <w:numFmt w:val="decimal"/>
      <w:lvlText w:val="%2."/>
      <w:lvlJc w:val="left"/>
      <w:pPr>
        <w:tabs>
          <w:tab w:val="num" w:pos="540"/>
        </w:tabs>
        <w:ind w:left="540" w:hanging="360"/>
      </w:pPr>
      <w:rPr>
        <w:rFonts w:hint="default"/>
        <w:sz w:val="24"/>
        <w:szCs w:val="24"/>
      </w:rPr>
    </w:lvl>
    <w:lvl w:ilvl="2" w:tplc="B8147690">
      <w:start w:val="10"/>
      <w:numFmt w:val="decimal"/>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515F638D"/>
    <w:multiLevelType w:val="hybridMultilevel"/>
    <w:tmpl w:val="27C66296"/>
    <w:lvl w:ilvl="0" w:tplc="36606304">
      <w:start w:val="1"/>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D27EFF"/>
    <w:multiLevelType w:val="hybridMultilevel"/>
    <w:tmpl w:val="7206CAD2"/>
    <w:lvl w:ilvl="0" w:tplc="7EF2672C">
      <w:start w:val="1"/>
      <w:numFmt w:val="lowerLetter"/>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24" w15:restartNumberingAfterBreak="0">
    <w:nsid w:val="56B528E9"/>
    <w:multiLevelType w:val="hybridMultilevel"/>
    <w:tmpl w:val="EB6C444E"/>
    <w:lvl w:ilvl="0" w:tplc="CA4EB782">
      <w:start w:val="1"/>
      <w:numFmt w:val="decimalZero"/>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06BE9"/>
    <w:multiLevelType w:val="hybridMultilevel"/>
    <w:tmpl w:val="E6C25C9A"/>
    <w:lvl w:ilvl="0" w:tplc="EA9C252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15:restartNumberingAfterBreak="0">
    <w:nsid w:val="68BA77A5"/>
    <w:multiLevelType w:val="hybridMultilevel"/>
    <w:tmpl w:val="0C521150"/>
    <w:lvl w:ilvl="0" w:tplc="DC4A8ADE">
      <w:start w:val="1"/>
      <w:numFmt w:val="decimal"/>
      <w:lvlText w:val="%1"/>
      <w:lvlJc w:val="left"/>
      <w:pPr>
        <w:ind w:left="9210" w:hanging="1725"/>
      </w:pPr>
      <w:rPr>
        <w:rFonts w:hint="default"/>
      </w:rPr>
    </w:lvl>
    <w:lvl w:ilvl="1" w:tplc="04090019" w:tentative="1">
      <w:start w:val="1"/>
      <w:numFmt w:val="lowerLetter"/>
      <w:lvlText w:val="%2."/>
      <w:lvlJc w:val="left"/>
      <w:pPr>
        <w:ind w:left="8565" w:hanging="360"/>
      </w:pPr>
    </w:lvl>
    <w:lvl w:ilvl="2" w:tplc="0409001B" w:tentative="1">
      <w:start w:val="1"/>
      <w:numFmt w:val="lowerRoman"/>
      <w:lvlText w:val="%3."/>
      <w:lvlJc w:val="right"/>
      <w:pPr>
        <w:ind w:left="9285" w:hanging="180"/>
      </w:pPr>
    </w:lvl>
    <w:lvl w:ilvl="3" w:tplc="0409000F" w:tentative="1">
      <w:start w:val="1"/>
      <w:numFmt w:val="decimal"/>
      <w:lvlText w:val="%4."/>
      <w:lvlJc w:val="left"/>
      <w:pPr>
        <w:ind w:left="10005" w:hanging="360"/>
      </w:pPr>
    </w:lvl>
    <w:lvl w:ilvl="4" w:tplc="04090019" w:tentative="1">
      <w:start w:val="1"/>
      <w:numFmt w:val="lowerLetter"/>
      <w:lvlText w:val="%5."/>
      <w:lvlJc w:val="left"/>
      <w:pPr>
        <w:ind w:left="10725" w:hanging="360"/>
      </w:pPr>
    </w:lvl>
    <w:lvl w:ilvl="5" w:tplc="0409001B" w:tentative="1">
      <w:start w:val="1"/>
      <w:numFmt w:val="lowerRoman"/>
      <w:lvlText w:val="%6."/>
      <w:lvlJc w:val="right"/>
      <w:pPr>
        <w:ind w:left="11445" w:hanging="180"/>
      </w:pPr>
    </w:lvl>
    <w:lvl w:ilvl="6" w:tplc="0409000F" w:tentative="1">
      <w:start w:val="1"/>
      <w:numFmt w:val="decimal"/>
      <w:lvlText w:val="%7."/>
      <w:lvlJc w:val="left"/>
      <w:pPr>
        <w:ind w:left="12165" w:hanging="360"/>
      </w:pPr>
    </w:lvl>
    <w:lvl w:ilvl="7" w:tplc="04090019" w:tentative="1">
      <w:start w:val="1"/>
      <w:numFmt w:val="lowerLetter"/>
      <w:lvlText w:val="%8."/>
      <w:lvlJc w:val="left"/>
      <w:pPr>
        <w:ind w:left="12885" w:hanging="360"/>
      </w:pPr>
    </w:lvl>
    <w:lvl w:ilvl="8" w:tplc="0409001B" w:tentative="1">
      <w:start w:val="1"/>
      <w:numFmt w:val="lowerRoman"/>
      <w:lvlText w:val="%9."/>
      <w:lvlJc w:val="right"/>
      <w:pPr>
        <w:ind w:left="13605" w:hanging="180"/>
      </w:pPr>
    </w:lvl>
  </w:abstractNum>
  <w:abstractNum w:abstractNumId="27" w15:restartNumberingAfterBreak="0">
    <w:nsid w:val="692B5DED"/>
    <w:multiLevelType w:val="hybridMultilevel"/>
    <w:tmpl w:val="497A39F4"/>
    <w:lvl w:ilvl="0" w:tplc="D98A26FA">
      <w:start w:val="1"/>
      <w:numFmt w:val="decimal"/>
      <w:lvlText w:val="%1."/>
      <w:lvlJc w:val="left"/>
      <w:pPr>
        <w:ind w:left="360" w:hanging="360"/>
      </w:pPr>
      <w:rPr>
        <w:rFonts w:ascii="Arial" w:eastAsia="Arial" w:hAnsi="Arial" w:cs="Arial" w:hint="default"/>
        <w:w w:val="82"/>
        <w:sz w:val="24"/>
        <w:szCs w:val="24"/>
      </w:rPr>
    </w:lvl>
    <w:lvl w:ilvl="1" w:tplc="95568DCE">
      <w:start w:val="1"/>
      <w:numFmt w:val="decimal"/>
      <w:lvlText w:val="%2)"/>
      <w:lvlJc w:val="left"/>
      <w:pPr>
        <w:ind w:left="590" w:hanging="231"/>
      </w:pPr>
      <w:rPr>
        <w:rFonts w:ascii="Arial" w:eastAsia="Arial" w:hAnsi="Arial" w:cs="Arial" w:hint="default"/>
        <w:w w:val="81"/>
        <w:sz w:val="24"/>
        <w:szCs w:val="24"/>
      </w:rPr>
    </w:lvl>
    <w:lvl w:ilvl="2" w:tplc="A5C88F48">
      <w:numFmt w:val="bullet"/>
      <w:lvlText w:val="•"/>
      <w:lvlJc w:val="left"/>
      <w:pPr>
        <w:ind w:left="360" w:hanging="231"/>
      </w:pPr>
      <w:rPr>
        <w:rFonts w:hint="default"/>
      </w:rPr>
    </w:lvl>
    <w:lvl w:ilvl="3" w:tplc="2DC441CE">
      <w:numFmt w:val="bullet"/>
      <w:lvlText w:val="•"/>
      <w:lvlJc w:val="left"/>
      <w:pPr>
        <w:ind w:left="600" w:hanging="231"/>
      </w:pPr>
      <w:rPr>
        <w:rFonts w:hint="default"/>
      </w:rPr>
    </w:lvl>
    <w:lvl w:ilvl="4" w:tplc="1242AE4A">
      <w:numFmt w:val="bullet"/>
      <w:lvlText w:val="•"/>
      <w:lvlJc w:val="left"/>
      <w:pPr>
        <w:ind w:left="1554" w:hanging="231"/>
      </w:pPr>
      <w:rPr>
        <w:rFonts w:hint="default"/>
      </w:rPr>
    </w:lvl>
    <w:lvl w:ilvl="5" w:tplc="C32E4B66">
      <w:numFmt w:val="bullet"/>
      <w:lvlText w:val="•"/>
      <w:lvlJc w:val="left"/>
      <w:pPr>
        <w:ind w:left="2508" w:hanging="231"/>
      </w:pPr>
      <w:rPr>
        <w:rFonts w:hint="default"/>
      </w:rPr>
    </w:lvl>
    <w:lvl w:ilvl="6" w:tplc="121627D4">
      <w:numFmt w:val="bullet"/>
      <w:lvlText w:val="•"/>
      <w:lvlJc w:val="left"/>
      <w:pPr>
        <w:ind w:left="3462" w:hanging="231"/>
      </w:pPr>
      <w:rPr>
        <w:rFonts w:hint="default"/>
      </w:rPr>
    </w:lvl>
    <w:lvl w:ilvl="7" w:tplc="429848EE">
      <w:numFmt w:val="bullet"/>
      <w:lvlText w:val="•"/>
      <w:lvlJc w:val="left"/>
      <w:pPr>
        <w:ind w:left="4417" w:hanging="231"/>
      </w:pPr>
      <w:rPr>
        <w:rFonts w:hint="default"/>
      </w:rPr>
    </w:lvl>
    <w:lvl w:ilvl="8" w:tplc="571EADDE">
      <w:numFmt w:val="bullet"/>
      <w:lvlText w:val="•"/>
      <w:lvlJc w:val="left"/>
      <w:pPr>
        <w:ind w:left="5371" w:hanging="231"/>
      </w:pPr>
      <w:rPr>
        <w:rFonts w:hint="default"/>
      </w:rPr>
    </w:lvl>
  </w:abstractNum>
  <w:abstractNum w:abstractNumId="28" w15:restartNumberingAfterBreak="0">
    <w:nsid w:val="69AE13E0"/>
    <w:multiLevelType w:val="hybridMultilevel"/>
    <w:tmpl w:val="43B4E176"/>
    <w:lvl w:ilvl="0" w:tplc="46DE2D9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6A463C1F"/>
    <w:multiLevelType w:val="hybridMultilevel"/>
    <w:tmpl w:val="33DA9734"/>
    <w:lvl w:ilvl="0" w:tplc="1052681A">
      <w:start w:val="1"/>
      <w:numFmt w:val="decimal"/>
      <w:lvlText w:val="%1."/>
      <w:lvlJc w:val="left"/>
      <w:pPr>
        <w:tabs>
          <w:tab w:val="num" w:pos="1260"/>
        </w:tabs>
        <w:ind w:left="12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0321CF"/>
    <w:multiLevelType w:val="hybridMultilevel"/>
    <w:tmpl w:val="D3F6002E"/>
    <w:lvl w:ilvl="0" w:tplc="8132FAE6">
      <w:start w:val="11"/>
      <w:numFmt w:val="decimal"/>
      <w:lvlText w:val="%1."/>
      <w:lvlJc w:val="left"/>
      <w:pPr>
        <w:ind w:left="458" w:hanging="360"/>
      </w:pPr>
      <w:rPr>
        <w:rFonts w:hint="default"/>
        <w:w w:val="90"/>
      </w:rPr>
    </w:lvl>
    <w:lvl w:ilvl="1" w:tplc="04090019" w:tentative="1">
      <w:start w:val="1"/>
      <w:numFmt w:val="lowerLetter"/>
      <w:lvlText w:val="%2."/>
      <w:lvlJc w:val="left"/>
      <w:pPr>
        <w:ind w:left="1178" w:hanging="360"/>
      </w:pPr>
    </w:lvl>
    <w:lvl w:ilvl="2" w:tplc="0409001B" w:tentative="1">
      <w:start w:val="1"/>
      <w:numFmt w:val="lowerRoman"/>
      <w:lvlText w:val="%3."/>
      <w:lvlJc w:val="right"/>
      <w:pPr>
        <w:ind w:left="1898" w:hanging="180"/>
      </w:pPr>
    </w:lvl>
    <w:lvl w:ilvl="3" w:tplc="0409000F" w:tentative="1">
      <w:start w:val="1"/>
      <w:numFmt w:val="decimal"/>
      <w:lvlText w:val="%4."/>
      <w:lvlJc w:val="left"/>
      <w:pPr>
        <w:ind w:left="2618" w:hanging="360"/>
      </w:pPr>
    </w:lvl>
    <w:lvl w:ilvl="4" w:tplc="04090019" w:tentative="1">
      <w:start w:val="1"/>
      <w:numFmt w:val="lowerLetter"/>
      <w:lvlText w:val="%5."/>
      <w:lvlJc w:val="left"/>
      <w:pPr>
        <w:ind w:left="3338" w:hanging="360"/>
      </w:pPr>
    </w:lvl>
    <w:lvl w:ilvl="5" w:tplc="0409001B" w:tentative="1">
      <w:start w:val="1"/>
      <w:numFmt w:val="lowerRoman"/>
      <w:lvlText w:val="%6."/>
      <w:lvlJc w:val="right"/>
      <w:pPr>
        <w:ind w:left="4058" w:hanging="180"/>
      </w:pPr>
    </w:lvl>
    <w:lvl w:ilvl="6" w:tplc="0409000F" w:tentative="1">
      <w:start w:val="1"/>
      <w:numFmt w:val="decimal"/>
      <w:lvlText w:val="%7."/>
      <w:lvlJc w:val="left"/>
      <w:pPr>
        <w:ind w:left="4778" w:hanging="360"/>
      </w:pPr>
    </w:lvl>
    <w:lvl w:ilvl="7" w:tplc="04090019" w:tentative="1">
      <w:start w:val="1"/>
      <w:numFmt w:val="lowerLetter"/>
      <w:lvlText w:val="%8."/>
      <w:lvlJc w:val="left"/>
      <w:pPr>
        <w:ind w:left="5498" w:hanging="360"/>
      </w:pPr>
    </w:lvl>
    <w:lvl w:ilvl="8" w:tplc="0409001B" w:tentative="1">
      <w:start w:val="1"/>
      <w:numFmt w:val="lowerRoman"/>
      <w:lvlText w:val="%9."/>
      <w:lvlJc w:val="right"/>
      <w:pPr>
        <w:ind w:left="6218" w:hanging="180"/>
      </w:pPr>
    </w:lvl>
  </w:abstractNum>
  <w:abstractNum w:abstractNumId="31" w15:restartNumberingAfterBreak="0">
    <w:nsid w:val="6F997E24"/>
    <w:multiLevelType w:val="hybridMultilevel"/>
    <w:tmpl w:val="B16A9DBA"/>
    <w:lvl w:ilvl="0" w:tplc="163EA46E">
      <w:start w:val="1"/>
      <w:numFmt w:val="decimal"/>
      <w:lvlText w:val="%1."/>
      <w:lvlJc w:val="left"/>
      <w:pPr>
        <w:tabs>
          <w:tab w:val="num" w:pos="1365"/>
        </w:tabs>
        <w:ind w:left="1365" w:hanging="64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15:restartNumberingAfterBreak="0">
    <w:nsid w:val="6FD6258B"/>
    <w:multiLevelType w:val="hybridMultilevel"/>
    <w:tmpl w:val="21CAA094"/>
    <w:lvl w:ilvl="0" w:tplc="3254064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70E011F7"/>
    <w:multiLevelType w:val="hybridMultilevel"/>
    <w:tmpl w:val="C3148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FA4B45"/>
    <w:multiLevelType w:val="hybridMultilevel"/>
    <w:tmpl w:val="9FC2442E"/>
    <w:lvl w:ilvl="0" w:tplc="CEE0EA52">
      <w:start w:val="1"/>
      <w:numFmt w:val="decimal"/>
      <w:lvlText w:val="%1."/>
      <w:lvlJc w:val="left"/>
      <w:pPr>
        <w:tabs>
          <w:tab w:val="num" w:pos="1260"/>
        </w:tabs>
        <w:ind w:left="1260" w:hanging="720"/>
      </w:pPr>
      <w:rPr>
        <w:rFonts w:hint="default"/>
      </w:rPr>
    </w:lvl>
    <w:lvl w:ilvl="1" w:tplc="18D4EBA2">
      <w:start w:val="1"/>
      <w:numFmt w:val="decimal"/>
      <w:lvlText w:val="%2."/>
      <w:lvlJc w:val="left"/>
      <w:pPr>
        <w:tabs>
          <w:tab w:val="num" w:pos="1620"/>
        </w:tabs>
        <w:ind w:left="1620" w:hanging="72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5" w15:restartNumberingAfterBreak="0">
    <w:nsid w:val="750B6F42"/>
    <w:multiLevelType w:val="hybridMultilevel"/>
    <w:tmpl w:val="F5C09258"/>
    <w:lvl w:ilvl="0" w:tplc="8208E51C">
      <w:start w:val="1"/>
      <w:numFmt w:val="lowerLetter"/>
      <w:lvlText w:val="%1)"/>
      <w:lvlJc w:val="left"/>
      <w:pPr>
        <w:tabs>
          <w:tab w:val="num" w:pos="1065"/>
        </w:tabs>
        <w:ind w:left="1065" w:hanging="360"/>
      </w:pPr>
      <w:rPr>
        <w:rFonts w:hint="default"/>
      </w:rPr>
    </w:lvl>
    <w:lvl w:ilvl="1" w:tplc="04090019" w:tentative="1">
      <w:start w:val="1"/>
      <w:numFmt w:val="lowerLetter"/>
      <w:lvlText w:val="%2."/>
      <w:lvlJc w:val="left"/>
      <w:pPr>
        <w:tabs>
          <w:tab w:val="num" w:pos="1785"/>
        </w:tabs>
        <w:ind w:left="1785" w:hanging="360"/>
      </w:pPr>
    </w:lvl>
    <w:lvl w:ilvl="2" w:tplc="0409001B" w:tentative="1">
      <w:start w:val="1"/>
      <w:numFmt w:val="lowerRoman"/>
      <w:lvlText w:val="%3."/>
      <w:lvlJc w:val="right"/>
      <w:pPr>
        <w:tabs>
          <w:tab w:val="num" w:pos="2505"/>
        </w:tabs>
        <w:ind w:left="2505" w:hanging="180"/>
      </w:pPr>
    </w:lvl>
    <w:lvl w:ilvl="3" w:tplc="0409000F" w:tentative="1">
      <w:start w:val="1"/>
      <w:numFmt w:val="decimal"/>
      <w:lvlText w:val="%4."/>
      <w:lvlJc w:val="left"/>
      <w:pPr>
        <w:tabs>
          <w:tab w:val="num" w:pos="3225"/>
        </w:tabs>
        <w:ind w:left="3225" w:hanging="360"/>
      </w:pPr>
    </w:lvl>
    <w:lvl w:ilvl="4" w:tplc="04090019" w:tentative="1">
      <w:start w:val="1"/>
      <w:numFmt w:val="lowerLetter"/>
      <w:lvlText w:val="%5."/>
      <w:lvlJc w:val="left"/>
      <w:pPr>
        <w:tabs>
          <w:tab w:val="num" w:pos="3945"/>
        </w:tabs>
        <w:ind w:left="3945" w:hanging="360"/>
      </w:pPr>
    </w:lvl>
    <w:lvl w:ilvl="5" w:tplc="0409001B" w:tentative="1">
      <w:start w:val="1"/>
      <w:numFmt w:val="lowerRoman"/>
      <w:lvlText w:val="%6."/>
      <w:lvlJc w:val="right"/>
      <w:pPr>
        <w:tabs>
          <w:tab w:val="num" w:pos="4665"/>
        </w:tabs>
        <w:ind w:left="4665" w:hanging="180"/>
      </w:pPr>
    </w:lvl>
    <w:lvl w:ilvl="6" w:tplc="0409000F" w:tentative="1">
      <w:start w:val="1"/>
      <w:numFmt w:val="decimal"/>
      <w:lvlText w:val="%7."/>
      <w:lvlJc w:val="left"/>
      <w:pPr>
        <w:tabs>
          <w:tab w:val="num" w:pos="5385"/>
        </w:tabs>
        <w:ind w:left="5385" w:hanging="360"/>
      </w:pPr>
    </w:lvl>
    <w:lvl w:ilvl="7" w:tplc="04090019" w:tentative="1">
      <w:start w:val="1"/>
      <w:numFmt w:val="lowerLetter"/>
      <w:lvlText w:val="%8."/>
      <w:lvlJc w:val="left"/>
      <w:pPr>
        <w:tabs>
          <w:tab w:val="num" w:pos="6105"/>
        </w:tabs>
        <w:ind w:left="6105" w:hanging="360"/>
      </w:pPr>
    </w:lvl>
    <w:lvl w:ilvl="8" w:tplc="0409001B" w:tentative="1">
      <w:start w:val="1"/>
      <w:numFmt w:val="lowerRoman"/>
      <w:lvlText w:val="%9."/>
      <w:lvlJc w:val="right"/>
      <w:pPr>
        <w:tabs>
          <w:tab w:val="num" w:pos="6825"/>
        </w:tabs>
        <w:ind w:left="6825" w:hanging="180"/>
      </w:pPr>
    </w:lvl>
  </w:abstractNum>
  <w:abstractNum w:abstractNumId="36" w15:restartNumberingAfterBreak="0">
    <w:nsid w:val="79DF3D50"/>
    <w:multiLevelType w:val="hybridMultilevel"/>
    <w:tmpl w:val="FD0A1FD0"/>
    <w:lvl w:ilvl="0" w:tplc="2398D878">
      <w:start w:val="1"/>
      <w:numFmt w:val="decimal"/>
      <w:lvlText w:val="%1."/>
      <w:lvlJc w:val="left"/>
      <w:pPr>
        <w:ind w:left="2685" w:hanging="360"/>
      </w:pPr>
      <w:rPr>
        <w:rFonts w:hint="default"/>
      </w:rPr>
    </w:lvl>
    <w:lvl w:ilvl="1" w:tplc="04090019" w:tentative="1">
      <w:start w:val="1"/>
      <w:numFmt w:val="lowerLetter"/>
      <w:lvlText w:val="%2."/>
      <w:lvlJc w:val="left"/>
      <w:pPr>
        <w:ind w:left="3405" w:hanging="360"/>
      </w:pPr>
    </w:lvl>
    <w:lvl w:ilvl="2" w:tplc="0409001B" w:tentative="1">
      <w:start w:val="1"/>
      <w:numFmt w:val="lowerRoman"/>
      <w:lvlText w:val="%3."/>
      <w:lvlJc w:val="right"/>
      <w:pPr>
        <w:ind w:left="4125" w:hanging="180"/>
      </w:pPr>
    </w:lvl>
    <w:lvl w:ilvl="3" w:tplc="0409000F" w:tentative="1">
      <w:start w:val="1"/>
      <w:numFmt w:val="decimal"/>
      <w:lvlText w:val="%4."/>
      <w:lvlJc w:val="left"/>
      <w:pPr>
        <w:ind w:left="4845" w:hanging="360"/>
      </w:pPr>
    </w:lvl>
    <w:lvl w:ilvl="4" w:tplc="04090019" w:tentative="1">
      <w:start w:val="1"/>
      <w:numFmt w:val="lowerLetter"/>
      <w:lvlText w:val="%5."/>
      <w:lvlJc w:val="left"/>
      <w:pPr>
        <w:ind w:left="5565" w:hanging="360"/>
      </w:pPr>
    </w:lvl>
    <w:lvl w:ilvl="5" w:tplc="0409001B" w:tentative="1">
      <w:start w:val="1"/>
      <w:numFmt w:val="lowerRoman"/>
      <w:lvlText w:val="%6."/>
      <w:lvlJc w:val="right"/>
      <w:pPr>
        <w:ind w:left="6285" w:hanging="180"/>
      </w:pPr>
    </w:lvl>
    <w:lvl w:ilvl="6" w:tplc="0409000F" w:tentative="1">
      <w:start w:val="1"/>
      <w:numFmt w:val="decimal"/>
      <w:lvlText w:val="%7."/>
      <w:lvlJc w:val="left"/>
      <w:pPr>
        <w:ind w:left="7005" w:hanging="360"/>
      </w:pPr>
    </w:lvl>
    <w:lvl w:ilvl="7" w:tplc="04090019" w:tentative="1">
      <w:start w:val="1"/>
      <w:numFmt w:val="lowerLetter"/>
      <w:lvlText w:val="%8."/>
      <w:lvlJc w:val="left"/>
      <w:pPr>
        <w:ind w:left="7725" w:hanging="360"/>
      </w:pPr>
    </w:lvl>
    <w:lvl w:ilvl="8" w:tplc="0409001B" w:tentative="1">
      <w:start w:val="1"/>
      <w:numFmt w:val="lowerRoman"/>
      <w:lvlText w:val="%9."/>
      <w:lvlJc w:val="right"/>
      <w:pPr>
        <w:ind w:left="8445" w:hanging="180"/>
      </w:pPr>
    </w:lvl>
  </w:abstractNum>
  <w:abstractNum w:abstractNumId="37" w15:restartNumberingAfterBreak="0">
    <w:nsid w:val="7BAF4ACD"/>
    <w:multiLevelType w:val="hybridMultilevel"/>
    <w:tmpl w:val="416C320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9"/>
  </w:num>
  <w:num w:numId="2">
    <w:abstractNumId w:val="17"/>
  </w:num>
  <w:num w:numId="3">
    <w:abstractNumId w:val="34"/>
  </w:num>
  <w:num w:numId="4">
    <w:abstractNumId w:val="7"/>
  </w:num>
  <w:num w:numId="5">
    <w:abstractNumId w:val="19"/>
  </w:num>
  <w:num w:numId="6">
    <w:abstractNumId w:val="31"/>
  </w:num>
  <w:num w:numId="7">
    <w:abstractNumId w:val="16"/>
  </w:num>
  <w:num w:numId="8">
    <w:abstractNumId w:val="28"/>
  </w:num>
  <w:num w:numId="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25"/>
  </w:num>
  <w:num w:numId="12">
    <w:abstractNumId w:val="2"/>
  </w:num>
  <w:num w:numId="13">
    <w:abstractNumId w:val="5"/>
  </w:num>
  <w:num w:numId="14">
    <w:abstractNumId w:val="0"/>
  </w:num>
  <w:num w:numId="15">
    <w:abstractNumId w:val="15"/>
  </w:num>
  <w:num w:numId="16">
    <w:abstractNumId w:val="18"/>
  </w:num>
  <w:num w:numId="17">
    <w:abstractNumId w:val="14"/>
  </w:num>
  <w:num w:numId="18">
    <w:abstractNumId w:val="11"/>
  </w:num>
  <w:num w:numId="19">
    <w:abstractNumId w:val="23"/>
  </w:num>
  <w:num w:numId="20">
    <w:abstractNumId w:val="35"/>
  </w:num>
  <w:num w:numId="21">
    <w:abstractNumId w:val="21"/>
  </w:num>
  <w:num w:numId="22">
    <w:abstractNumId w:val="26"/>
  </w:num>
  <w:num w:numId="23">
    <w:abstractNumId w:val="29"/>
  </w:num>
  <w:num w:numId="24">
    <w:abstractNumId w:val="8"/>
  </w:num>
  <w:num w:numId="25">
    <w:abstractNumId w:val="36"/>
  </w:num>
  <w:num w:numId="26">
    <w:abstractNumId w:val="10"/>
  </w:num>
  <w:num w:numId="27">
    <w:abstractNumId w:val="33"/>
  </w:num>
  <w:num w:numId="28">
    <w:abstractNumId w:val="27"/>
  </w:num>
  <w:num w:numId="29">
    <w:abstractNumId w:val="30"/>
  </w:num>
  <w:num w:numId="30">
    <w:abstractNumId w:val="24"/>
  </w:num>
  <w:num w:numId="31">
    <w:abstractNumId w:val="22"/>
  </w:num>
  <w:num w:numId="32">
    <w:abstractNumId w:val="3"/>
  </w:num>
  <w:num w:numId="33">
    <w:abstractNumId w:val="13"/>
  </w:num>
  <w:num w:numId="34">
    <w:abstractNumId w:val="4"/>
  </w:num>
  <w:num w:numId="35">
    <w:abstractNumId w:val="20"/>
  </w:num>
  <w:num w:numId="36">
    <w:abstractNumId w:val="1"/>
  </w:num>
  <w:num w:numId="37">
    <w:abstractNumId w:val="12"/>
  </w:num>
  <w:num w:numId="38">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A95"/>
    <w:rsid w:val="00001B20"/>
    <w:rsid w:val="00004112"/>
    <w:rsid w:val="0000650D"/>
    <w:rsid w:val="000254AE"/>
    <w:rsid w:val="00026C7C"/>
    <w:rsid w:val="00033A9C"/>
    <w:rsid w:val="00040F29"/>
    <w:rsid w:val="00041919"/>
    <w:rsid w:val="00045F3B"/>
    <w:rsid w:val="00090AA8"/>
    <w:rsid w:val="000B1C08"/>
    <w:rsid w:val="000C261B"/>
    <w:rsid w:val="000E1199"/>
    <w:rsid w:val="000E35C9"/>
    <w:rsid w:val="000E53E3"/>
    <w:rsid w:val="000E63F2"/>
    <w:rsid w:val="000F0B81"/>
    <w:rsid w:val="000F55F0"/>
    <w:rsid w:val="0010701A"/>
    <w:rsid w:val="001246ED"/>
    <w:rsid w:val="00134015"/>
    <w:rsid w:val="001502D6"/>
    <w:rsid w:val="00152C3C"/>
    <w:rsid w:val="001568EB"/>
    <w:rsid w:val="00160CA3"/>
    <w:rsid w:val="0017056B"/>
    <w:rsid w:val="00175A8F"/>
    <w:rsid w:val="00182B4A"/>
    <w:rsid w:val="001872B2"/>
    <w:rsid w:val="001959B9"/>
    <w:rsid w:val="00197DA3"/>
    <w:rsid w:val="001A040A"/>
    <w:rsid w:val="001A23AE"/>
    <w:rsid w:val="001C7BC0"/>
    <w:rsid w:val="001C7ED2"/>
    <w:rsid w:val="001D104A"/>
    <w:rsid w:val="001E14EE"/>
    <w:rsid w:val="001F618B"/>
    <w:rsid w:val="00210892"/>
    <w:rsid w:val="00212C32"/>
    <w:rsid w:val="00212D8D"/>
    <w:rsid w:val="002176F7"/>
    <w:rsid w:val="002245FF"/>
    <w:rsid w:val="00224A69"/>
    <w:rsid w:val="0023382F"/>
    <w:rsid w:val="00244794"/>
    <w:rsid w:val="00265DCC"/>
    <w:rsid w:val="00270E3C"/>
    <w:rsid w:val="002978BD"/>
    <w:rsid w:val="002A35F9"/>
    <w:rsid w:val="002F1FF7"/>
    <w:rsid w:val="002F47EC"/>
    <w:rsid w:val="003054AA"/>
    <w:rsid w:val="0032126D"/>
    <w:rsid w:val="003244B7"/>
    <w:rsid w:val="00325481"/>
    <w:rsid w:val="00346ECE"/>
    <w:rsid w:val="00351019"/>
    <w:rsid w:val="003516E6"/>
    <w:rsid w:val="003527C6"/>
    <w:rsid w:val="00367AB9"/>
    <w:rsid w:val="003718B2"/>
    <w:rsid w:val="00372AFC"/>
    <w:rsid w:val="003A1DCE"/>
    <w:rsid w:val="003B6D83"/>
    <w:rsid w:val="003C591A"/>
    <w:rsid w:val="003C737A"/>
    <w:rsid w:val="003D0CE4"/>
    <w:rsid w:val="003D178D"/>
    <w:rsid w:val="003E6438"/>
    <w:rsid w:val="003F2998"/>
    <w:rsid w:val="003F2CAB"/>
    <w:rsid w:val="003F4F27"/>
    <w:rsid w:val="00405D5F"/>
    <w:rsid w:val="004251EC"/>
    <w:rsid w:val="00437551"/>
    <w:rsid w:val="00442561"/>
    <w:rsid w:val="004426C6"/>
    <w:rsid w:val="00443387"/>
    <w:rsid w:val="00446ACF"/>
    <w:rsid w:val="00447DF5"/>
    <w:rsid w:val="00456231"/>
    <w:rsid w:val="00462C6B"/>
    <w:rsid w:val="00463876"/>
    <w:rsid w:val="00464B74"/>
    <w:rsid w:val="004678B3"/>
    <w:rsid w:val="0047258B"/>
    <w:rsid w:val="0048344F"/>
    <w:rsid w:val="004D3FA7"/>
    <w:rsid w:val="004E0E10"/>
    <w:rsid w:val="004F420F"/>
    <w:rsid w:val="005002C9"/>
    <w:rsid w:val="00503577"/>
    <w:rsid w:val="005216B7"/>
    <w:rsid w:val="005559A2"/>
    <w:rsid w:val="0055614D"/>
    <w:rsid w:val="00557A23"/>
    <w:rsid w:val="00565540"/>
    <w:rsid w:val="005736F5"/>
    <w:rsid w:val="005742A0"/>
    <w:rsid w:val="00585069"/>
    <w:rsid w:val="00586E3E"/>
    <w:rsid w:val="00595618"/>
    <w:rsid w:val="005C5EA5"/>
    <w:rsid w:val="005D7395"/>
    <w:rsid w:val="005E0ED5"/>
    <w:rsid w:val="0060091B"/>
    <w:rsid w:val="00605C0D"/>
    <w:rsid w:val="00637D81"/>
    <w:rsid w:val="00641F51"/>
    <w:rsid w:val="00646A9C"/>
    <w:rsid w:val="0066465F"/>
    <w:rsid w:val="00681255"/>
    <w:rsid w:val="00684623"/>
    <w:rsid w:val="00684B03"/>
    <w:rsid w:val="006854AF"/>
    <w:rsid w:val="006A14E3"/>
    <w:rsid w:val="006A1A03"/>
    <w:rsid w:val="006A39CD"/>
    <w:rsid w:val="006B44E2"/>
    <w:rsid w:val="006C1039"/>
    <w:rsid w:val="006D306E"/>
    <w:rsid w:val="006E7CA2"/>
    <w:rsid w:val="00713F44"/>
    <w:rsid w:val="007155EB"/>
    <w:rsid w:val="007240B0"/>
    <w:rsid w:val="00725BFE"/>
    <w:rsid w:val="00737C37"/>
    <w:rsid w:val="00740097"/>
    <w:rsid w:val="0076300B"/>
    <w:rsid w:val="00773070"/>
    <w:rsid w:val="00776648"/>
    <w:rsid w:val="00786CA3"/>
    <w:rsid w:val="007A3FB8"/>
    <w:rsid w:val="007B3A88"/>
    <w:rsid w:val="007C52AC"/>
    <w:rsid w:val="007D00F4"/>
    <w:rsid w:val="007E0E1B"/>
    <w:rsid w:val="007E64BC"/>
    <w:rsid w:val="007E706E"/>
    <w:rsid w:val="00804593"/>
    <w:rsid w:val="00826110"/>
    <w:rsid w:val="0083227F"/>
    <w:rsid w:val="008348EB"/>
    <w:rsid w:val="008415A7"/>
    <w:rsid w:val="00847640"/>
    <w:rsid w:val="00854DAE"/>
    <w:rsid w:val="00857331"/>
    <w:rsid w:val="00867864"/>
    <w:rsid w:val="00873BEE"/>
    <w:rsid w:val="008751FA"/>
    <w:rsid w:val="00894DD1"/>
    <w:rsid w:val="008D3B02"/>
    <w:rsid w:val="008D5C0B"/>
    <w:rsid w:val="008E246A"/>
    <w:rsid w:val="008E2FC3"/>
    <w:rsid w:val="008E5D7C"/>
    <w:rsid w:val="008E7C31"/>
    <w:rsid w:val="008F6685"/>
    <w:rsid w:val="008F670B"/>
    <w:rsid w:val="00922273"/>
    <w:rsid w:val="00932A15"/>
    <w:rsid w:val="00933D37"/>
    <w:rsid w:val="009353DE"/>
    <w:rsid w:val="00944901"/>
    <w:rsid w:val="00956B7D"/>
    <w:rsid w:val="00992285"/>
    <w:rsid w:val="00996317"/>
    <w:rsid w:val="00996ED5"/>
    <w:rsid w:val="009B57E0"/>
    <w:rsid w:val="009C2AFD"/>
    <w:rsid w:val="009C6ADF"/>
    <w:rsid w:val="009E5528"/>
    <w:rsid w:val="009F35ED"/>
    <w:rsid w:val="009F6564"/>
    <w:rsid w:val="00A01605"/>
    <w:rsid w:val="00A172C5"/>
    <w:rsid w:val="00A212A7"/>
    <w:rsid w:val="00A273CB"/>
    <w:rsid w:val="00A37F54"/>
    <w:rsid w:val="00A46F57"/>
    <w:rsid w:val="00A51A4A"/>
    <w:rsid w:val="00A56F2A"/>
    <w:rsid w:val="00A61AD8"/>
    <w:rsid w:val="00A712D2"/>
    <w:rsid w:val="00A81A4F"/>
    <w:rsid w:val="00A87DB6"/>
    <w:rsid w:val="00AA46E3"/>
    <w:rsid w:val="00AC40EF"/>
    <w:rsid w:val="00AD65FE"/>
    <w:rsid w:val="00B16432"/>
    <w:rsid w:val="00B223BA"/>
    <w:rsid w:val="00B2753F"/>
    <w:rsid w:val="00B40752"/>
    <w:rsid w:val="00B6537E"/>
    <w:rsid w:val="00B67639"/>
    <w:rsid w:val="00B7530A"/>
    <w:rsid w:val="00B94187"/>
    <w:rsid w:val="00BA097A"/>
    <w:rsid w:val="00BA6865"/>
    <w:rsid w:val="00BB706B"/>
    <w:rsid w:val="00BC2BDA"/>
    <w:rsid w:val="00BC61E7"/>
    <w:rsid w:val="00BD0DBD"/>
    <w:rsid w:val="00BD0E94"/>
    <w:rsid w:val="00BD2BC6"/>
    <w:rsid w:val="00BD51C9"/>
    <w:rsid w:val="00BD6F77"/>
    <w:rsid w:val="00BD7E21"/>
    <w:rsid w:val="00BE237C"/>
    <w:rsid w:val="00C057CE"/>
    <w:rsid w:val="00C22F44"/>
    <w:rsid w:val="00C36AC2"/>
    <w:rsid w:val="00C70719"/>
    <w:rsid w:val="00C713AA"/>
    <w:rsid w:val="00C86CDA"/>
    <w:rsid w:val="00C96246"/>
    <w:rsid w:val="00CB0ED0"/>
    <w:rsid w:val="00CB5AAA"/>
    <w:rsid w:val="00CB7084"/>
    <w:rsid w:val="00CC0716"/>
    <w:rsid w:val="00CC4BAC"/>
    <w:rsid w:val="00CD0D8F"/>
    <w:rsid w:val="00CD592D"/>
    <w:rsid w:val="00D066BD"/>
    <w:rsid w:val="00D533F1"/>
    <w:rsid w:val="00D91D33"/>
    <w:rsid w:val="00D97D6F"/>
    <w:rsid w:val="00DA127B"/>
    <w:rsid w:val="00DB072F"/>
    <w:rsid w:val="00DE4AF8"/>
    <w:rsid w:val="00DF26D0"/>
    <w:rsid w:val="00E12A95"/>
    <w:rsid w:val="00E235D9"/>
    <w:rsid w:val="00E277C5"/>
    <w:rsid w:val="00E72B91"/>
    <w:rsid w:val="00E82C75"/>
    <w:rsid w:val="00E858B3"/>
    <w:rsid w:val="00E86086"/>
    <w:rsid w:val="00E92DEF"/>
    <w:rsid w:val="00EA417C"/>
    <w:rsid w:val="00EB49FE"/>
    <w:rsid w:val="00EB69AA"/>
    <w:rsid w:val="00EC1DD1"/>
    <w:rsid w:val="00EC5976"/>
    <w:rsid w:val="00EC66A1"/>
    <w:rsid w:val="00EE0B56"/>
    <w:rsid w:val="00EE2265"/>
    <w:rsid w:val="00EF14D3"/>
    <w:rsid w:val="00EF5AD8"/>
    <w:rsid w:val="00F224CC"/>
    <w:rsid w:val="00F248DF"/>
    <w:rsid w:val="00F433BF"/>
    <w:rsid w:val="00F5035B"/>
    <w:rsid w:val="00F5086A"/>
    <w:rsid w:val="00F5340D"/>
    <w:rsid w:val="00F670AC"/>
    <w:rsid w:val="00F72DA4"/>
    <w:rsid w:val="00F72F15"/>
    <w:rsid w:val="00F7373E"/>
    <w:rsid w:val="00F92FE8"/>
    <w:rsid w:val="00F95C6F"/>
    <w:rsid w:val="00FB1B4C"/>
    <w:rsid w:val="00FB685A"/>
    <w:rsid w:val="00FC3CAB"/>
    <w:rsid w:val="00FD07E8"/>
    <w:rsid w:val="00FE5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B8E9D4-D95E-43A4-B247-9EF713B44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360" w:lineRule="auto"/>
        <w:ind w:left="1440" w:hanging="1440"/>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56B"/>
    <w:pPr>
      <w:spacing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7056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17056B"/>
    <w:pPr>
      <w:keepNext/>
      <w:ind w:right="-720"/>
      <w:outlineLvl w:val="1"/>
    </w:pPr>
    <w:rPr>
      <w:b/>
      <w:bCs/>
    </w:rPr>
  </w:style>
  <w:style w:type="paragraph" w:styleId="Heading3">
    <w:name w:val="heading 3"/>
    <w:basedOn w:val="Normal"/>
    <w:next w:val="Normal"/>
    <w:link w:val="Heading3Char"/>
    <w:qFormat/>
    <w:rsid w:val="0017056B"/>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17056B"/>
    <w:pPr>
      <w:keepNext/>
      <w:ind w:left="720" w:right="-720"/>
      <w:outlineLvl w:val="3"/>
    </w:pPr>
    <w:rPr>
      <w:b/>
      <w:bCs/>
    </w:rPr>
  </w:style>
  <w:style w:type="paragraph" w:styleId="Heading5">
    <w:name w:val="heading 5"/>
    <w:basedOn w:val="Normal"/>
    <w:next w:val="Normal"/>
    <w:link w:val="Heading5Char"/>
    <w:uiPriority w:val="9"/>
    <w:semiHidden/>
    <w:unhideWhenUsed/>
    <w:qFormat/>
    <w:rsid w:val="0077664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7664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qFormat/>
    <w:rsid w:val="0017056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056B"/>
    <w:rPr>
      <w:rFonts w:ascii="Arial" w:eastAsia="Times New Roman" w:hAnsi="Arial" w:cs="Arial"/>
      <w:b/>
      <w:bCs/>
      <w:kern w:val="32"/>
      <w:sz w:val="32"/>
      <w:szCs w:val="32"/>
    </w:rPr>
  </w:style>
  <w:style w:type="character" w:customStyle="1" w:styleId="Heading2Char">
    <w:name w:val="Heading 2 Char"/>
    <w:basedOn w:val="DefaultParagraphFont"/>
    <w:link w:val="Heading2"/>
    <w:rsid w:val="0017056B"/>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17056B"/>
    <w:rPr>
      <w:rFonts w:ascii="Arial" w:eastAsia="Times New Roman" w:hAnsi="Arial" w:cs="Arial"/>
      <w:b/>
      <w:bCs/>
      <w:sz w:val="26"/>
      <w:szCs w:val="26"/>
    </w:rPr>
  </w:style>
  <w:style w:type="character" w:customStyle="1" w:styleId="Heading4Char">
    <w:name w:val="Heading 4 Char"/>
    <w:basedOn w:val="DefaultParagraphFont"/>
    <w:link w:val="Heading4"/>
    <w:rsid w:val="0017056B"/>
    <w:rPr>
      <w:rFonts w:ascii="Times New Roman" w:eastAsia="Times New Roman" w:hAnsi="Times New Roman" w:cs="Times New Roman"/>
      <w:b/>
      <w:bCs/>
      <w:sz w:val="24"/>
      <w:szCs w:val="24"/>
    </w:rPr>
  </w:style>
  <w:style w:type="character" w:customStyle="1" w:styleId="Heading9Char">
    <w:name w:val="Heading 9 Char"/>
    <w:basedOn w:val="DefaultParagraphFont"/>
    <w:link w:val="Heading9"/>
    <w:rsid w:val="0017056B"/>
    <w:rPr>
      <w:rFonts w:ascii="Arial" w:eastAsia="Times New Roman" w:hAnsi="Arial" w:cs="Arial"/>
    </w:rPr>
  </w:style>
  <w:style w:type="paragraph" w:styleId="BalloonText">
    <w:name w:val="Balloon Text"/>
    <w:basedOn w:val="Normal"/>
    <w:link w:val="BalloonTextChar"/>
    <w:uiPriority w:val="99"/>
    <w:semiHidden/>
    <w:unhideWhenUsed/>
    <w:rsid w:val="0017056B"/>
    <w:rPr>
      <w:rFonts w:ascii="Tahoma" w:hAnsi="Tahoma" w:cs="Tahoma"/>
      <w:sz w:val="16"/>
      <w:szCs w:val="16"/>
    </w:rPr>
  </w:style>
  <w:style w:type="character" w:customStyle="1" w:styleId="BalloonTextChar">
    <w:name w:val="Balloon Text Char"/>
    <w:basedOn w:val="DefaultParagraphFont"/>
    <w:link w:val="BalloonText"/>
    <w:uiPriority w:val="99"/>
    <w:semiHidden/>
    <w:rsid w:val="0017056B"/>
    <w:rPr>
      <w:rFonts w:ascii="Tahoma" w:eastAsia="Times New Roman" w:hAnsi="Tahoma" w:cs="Tahoma"/>
      <w:sz w:val="16"/>
      <w:szCs w:val="16"/>
    </w:rPr>
  </w:style>
  <w:style w:type="paragraph" w:styleId="BodyText">
    <w:name w:val="Body Text"/>
    <w:basedOn w:val="Normal"/>
    <w:link w:val="BodyTextChar"/>
    <w:semiHidden/>
    <w:rsid w:val="00B16432"/>
    <w:rPr>
      <w:b/>
      <w:bCs/>
    </w:rPr>
  </w:style>
  <w:style w:type="character" w:customStyle="1" w:styleId="BodyTextChar">
    <w:name w:val="Body Text Char"/>
    <w:basedOn w:val="DefaultParagraphFont"/>
    <w:link w:val="BodyText"/>
    <w:semiHidden/>
    <w:rsid w:val="00B16432"/>
    <w:rPr>
      <w:rFonts w:ascii="Times New Roman" w:eastAsia="Times New Roman" w:hAnsi="Times New Roman" w:cs="Times New Roman"/>
      <w:b/>
      <w:bCs/>
      <w:sz w:val="24"/>
      <w:szCs w:val="24"/>
    </w:rPr>
  </w:style>
  <w:style w:type="paragraph" w:styleId="BodyTextIndent">
    <w:name w:val="Body Text Indent"/>
    <w:basedOn w:val="Normal"/>
    <w:link w:val="BodyTextIndentChar"/>
    <w:rsid w:val="00B16432"/>
    <w:pPr>
      <w:spacing w:after="120"/>
      <w:ind w:left="360"/>
    </w:pPr>
  </w:style>
  <w:style w:type="character" w:customStyle="1" w:styleId="BodyTextIndentChar">
    <w:name w:val="Body Text Indent Char"/>
    <w:basedOn w:val="DefaultParagraphFont"/>
    <w:link w:val="BodyTextIndent"/>
    <w:rsid w:val="00B16432"/>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00650D"/>
    <w:pPr>
      <w:spacing w:after="120" w:line="480" w:lineRule="auto"/>
      <w:ind w:left="360"/>
    </w:pPr>
  </w:style>
  <w:style w:type="character" w:customStyle="1" w:styleId="BodyTextIndent2Char">
    <w:name w:val="Body Text Indent 2 Char"/>
    <w:basedOn w:val="DefaultParagraphFont"/>
    <w:link w:val="BodyTextIndent2"/>
    <w:uiPriority w:val="99"/>
    <w:semiHidden/>
    <w:rsid w:val="0000650D"/>
    <w:rPr>
      <w:rFonts w:ascii="Times New Roman" w:eastAsia="Times New Roman" w:hAnsi="Times New Roman" w:cs="Times New Roman"/>
      <w:sz w:val="24"/>
      <w:szCs w:val="24"/>
    </w:rPr>
  </w:style>
  <w:style w:type="paragraph" w:styleId="Subtitle">
    <w:name w:val="Subtitle"/>
    <w:basedOn w:val="Normal"/>
    <w:link w:val="SubtitleChar"/>
    <w:qFormat/>
    <w:rsid w:val="0000650D"/>
    <w:pPr>
      <w:widowControl w:val="0"/>
      <w:autoSpaceDE w:val="0"/>
      <w:autoSpaceDN w:val="0"/>
      <w:adjustRightInd w:val="0"/>
      <w:spacing w:line="312" w:lineRule="atLeast"/>
      <w:jc w:val="center"/>
    </w:pPr>
    <w:rPr>
      <w:sz w:val="32"/>
      <w:szCs w:val="32"/>
    </w:rPr>
  </w:style>
  <w:style w:type="character" w:customStyle="1" w:styleId="SubtitleChar">
    <w:name w:val="Subtitle Char"/>
    <w:basedOn w:val="DefaultParagraphFont"/>
    <w:link w:val="Subtitle"/>
    <w:rsid w:val="0000650D"/>
    <w:rPr>
      <w:rFonts w:ascii="Times New Roman" w:eastAsia="Times New Roman" w:hAnsi="Times New Roman" w:cs="Times New Roman"/>
      <w:sz w:val="32"/>
      <w:szCs w:val="32"/>
    </w:rPr>
  </w:style>
  <w:style w:type="paragraph" w:customStyle="1" w:styleId="Default">
    <w:name w:val="Default"/>
    <w:rsid w:val="0000650D"/>
    <w:pPr>
      <w:autoSpaceDE w:val="0"/>
      <w:autoSpaceDN w:val="0"/>
      <w:adjustRightInd w:val="0"/>
      <w:spacing w:line="240" w:lineRule="auto"/>
    </w:pPr>
    <w:rPr>
      <w:rFonts w:ascii="Times New Roman" w:eastAsia="Times New Roman" w:hAnsi="Times New Roman" w:cs="Times New Roman"/>
      <w:color w:val="000000"/>
      <w:sz w:val="24"/>
      <w:szCs w:val="24"/>
    </w:rPr>
  </w:style>
  <w:style w:type="character" w:customStyle="1" w:styleId="Heading5Char">
    <w:name w:val="Heading 5 Char"/>
    <w:basedOn w:val="DefaultParagraphFont"/>
    <w:link w:val="Heading5"/>
    <w:uiPriority w:val="9"/>
    <w:semiHidden/>
    <w:rsid w:val="00776648"/>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776648"/>
    <w:rPr>
      <w:rFonts w:asciiTheme="majorHAnsi" w:eastAsiaTheme="majorEastAsia" w:hAnsiTheme="majorHAnsi" w:cstheme="majorBidi"/>
      <w:i/>
      <w:iCs/>
      <w:color w:val="243F60" w:themeColor="accent1" w:themeShade="7F"/>
      <w:sz w:val="24"/>
      <w:szCs w:val="24"/>
    </w:rPr>
  </w:style>
  <w:style w:type="paragraph" w:styleId="Header">
    <w:name w:val="header"/>
    <w:basedOn w:val="Normal"/>
    <w:link w:val="HeaderChar"/>
    <w:uiPriority w:val="99"/>
    <w:semiHidden/>
    <w:unhideWhenUsed/>
    <w:rsid w:val="00134015"/>
    <w:pPr>
      <w:tabs>
        <w:tab w:val="center" w:pos="4680"/>
        <w:tab w:val="right" w:pos="9360"/>
      </w:tabs>
    </w:pPr>
  </w:style>
  <w:style w:type="character" w:customStyle="1" w:styleId="HeaderChar">
    <w:name w:val="Header Char"/>
    <w:basedOn w:val="DefaultParagraphFont"/>
    <w:link w:val="Header"/>
    <w:uiPriority w:val="99"/>
    <w:semiHidden/>
    <w:rsid w:val="0013401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34015"/>
    <w:pPr>
      <w:tabs>
        <w:tab w:val="center" w:pos="4680"/>
        <w:tab w:val="right" w:pos="9360"/>
      </w:tabs>
    </w:pPr>
  </w:style>
  <w:style w:type="character" w:customStyle="1" w:styleId="FooterChar">
    <w:name w:val="Footer Char"/>
    <w:basedOn w:val="DefaultParagraphFont"/>
    <w:link w:val="Footer"/>
    <w:uiPriority w:val="99"/>
    <w:rsid w:val="00134015"/>
    <w:rPr>
      <w:rFonts w:ascii="Times New Roman" w:eastAsia="Times New Roman" w:hAnsi="Times New Roman" w:cs="Times New Roman"/>
      <w:sz w:val="24"/>
      <w:szCs w:val="24"/>
    </w:rPr>
  </w:style>
  <w:style w:type="paragraph" w:styleId="ListParagraph">
    <w:name w:val="List Paragraph"/>
    <w:basedOn w:val="Normal"/>
    <w:uiPriority w:val="34"/>
    <w:qFormat/>
    <w:rsid w:val="00033A9C"/>
    <w:pPr>
      <w:ind w:left="720"/>
      <w:contextualSpacing/>
    </w:pPr>
  </w:style>
  <w:style w:type="table" w:styleId="TableGrid">
    <w:name w:val="Table Grid"/>
    <w:basedOn w:val="TableNormal"/>
    <w:rsid w:val="00EF5AD8"/>
    <w:pPr>
      <w:spacing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9E5528"/>
    <w:pPr>
      <w:spacing w:after="120" w:line="480" w:lineRule="auto"/>
    </w:pPr>
  </w:style>
  <w:style w:type="character" w:customStyle="1" w:styleId="BodyText2Char">
    <w:name w:val="Body Text 2 Char"/>
    <w:basedOn w:val="DefaultParagraphFont"/>
    <w:link w:val="BodyText2"/>
    <w:uiPriority w:val="99"/>
    <w:semiHidden/>
    <w:rsid w:val="009E5528"/>
    <w:rPr>
      <w:rFonts w:ascii="Times New Roman" w:eastAsia="Times New Roman" w:hAnsi="Times New Roman" w:cs="Times New Roman"/>
      <w:sz w:val="24"/>
      <w:szCs w:val="24"/>
    </w:rPr>
  </w:style>
  <w:style w:type="paragraph" w:styleId="BlockText">
    <w:name w:val="Block Text"/>
    <w:basedOn w:val="Normal"/>
    <w:rsid w:val="009E5528"/>
    <w:pPr>
      <w:spacing w:line="360" w:lineRule="auto"/>
      <w:ind w:left="1449" w:right="-86" w:hanging="1449"/>
    </w:pPr>
    <w:rPr>
      <w:rFonts w:ascii="Arial" w:hAnsi="Arial" w:cs="Arial"/>
    </w:rPr>
  </w:style>
  <w:style w:type="paragraph" w:styleId="BodyText3">
    <w:name w:val="Body Text 3"/>
    <w:basedOn w:val="Normal"/>
    <w:link w:val="BodyText3Char"/>
    <w:rsid w:val="009E5528"/>
    <w:pPr>
      <w:spacing w:after="120"/>
      <w:ind w:left="0" w:firstLine="0"/>
      <w:jc w:val="left"/>
    </w:pPr>
    <w:rPr>
      <w:sz w:val="16"/>
      <w:szCs w:val="16"/>
    </w:rPr>
  </w:style>
  <w:style w:type="character" w:customStyle="1" w:styleId="BodyText3Char">
    <w:name w:val="Body Text 3 Char"/>
    <w:basedOn w:val="DefaultParagraphFont"/>
    <w:link w:val="BodyText3"/>
    <w:rsid w:val="009E5528"/>
    <w:rPr>
      <w:rFonts w:ascii="Times New Roman" w:eastAsia="Times New Roman" w:hAnsi="Times New Roman" w:cs="Times New Roman"/>
      <w:sz w:val="16"/>
      <w:szCs w:val="16"/>
    </w:rPr>
  </w:style>
  <w:style w:type="character" w:styleId="Strong">
    <w:name w:val="Strong"/>
    <w:basedOn w:val="DefaultParagraphFont"/>
    <w:uiPriority w:val="22"/>
    <w:qFormat/>
    <w:rsid w:val="005E0ED5"/>
    <w:rPr>
      <w:b/>
      <w:bCs/>
    </w:rPr>
  </w:style>
  <w:style w:type="paragraph" w:styleId="NoSpacing">
    <w:name w:val="No Spacing"/>
    <w:link w:val="NoSpacingChar"/>
    <w:uiPriority w:val="1"/>
    <w:qFormat/>
    <w:rsid w:val="00C86CDA"/>
    <w:pPr>
      <w:spacing w:line="240" w:lineRule="auto"/>
      <w:ind w:left="0" w:firstLine="0"/>
      <w:jc w:val="left"/>
    </w:pPr>
    <w:rPr>
      <w:rFonts w:eastAsiaTheme="minorEastAsia"/>
    </w:rPr>
  </w:style>
  <w:style w:type="character" w:customStyle="1" w:styleId="NoSpacingChar">
    <w:name w:val="No Spacing Char"/>
    <w:basedOn w:val="DefaultParagraphFont"/>
    <w:link w:val="NoSpacing"/>
    <w:uiPriority w:val="1"/>
    <w:rsid w:val="00C86CD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oleObject" Target="embeddings/oleObject4.bin"/><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2.png"/><Relationship Id="rId68" Type="http://schemas.openxmlformats.org/officeDocument/2006/relationships/oleObject" Target="embeddings/oleObject17.bin"/><Relationship Id="rId84" Type="http://schemas.openxmlformats.org/officeDocument/2006/relationships/glossaryDocument" Target="glossary/document.xml"/><Relationship Id="rId16" Type="http://schemas.openxmlformats.org/officeDocument/2006/relationships/image" Target="media/image7.png"/><Relationship Id="rId11" Type="http://schemas.openxmlformats.org/officeDocument/2006/relationships/oleObject" Target="embeddings/oleObject1.bin"/><Relationship Id="rId32" Type="http://schemas.openxmlformats.org/officeDocument/2006/relationships/image" Target="media/image18.wmf"/><Relationship Id="rId37" Type="http://schemas.openxmlformats.org/officeDocument/2006/relationships/image" Target="media/image21.emf"/><Relationship Id="rId53" Type="http://schemas.openxmlformats.org/officeDocument/2006/relationships/image" Target="media/image36.png"/><Relationship Id="rId58" Type="http://schemas.openxmlformats.org/officeDocument/2006/relationships/oleObject" Target="embeddings/oleObject13.bin"/><Relationship Id="rId74" Type="http://schemas.openxmlformats.org/officeDocument/2006/relationships/oleObject" Target="embeddings/oleObject20.bin"/><Relationship Id="rId79" Type="http://schemas.openxmlformats.org/officeDocument/2006/relationships/image" Target="media/image52.emf"/><Relationship Id="rId5" Type="http://schemas.openxmlformats.org/officeDocument/2006/relationships/webSettings" Target="webSettings.xml"/><Relationship Id="rId19" Type="http://schemas.openxmlformats.org/officeDocument/2006/relationships/oleObject" Target="embeddings/oleObject3.bin"/><Relationship Id="rId14" Type="http://schemas.openxmlformats.org/officeDocument/2006/relationships/oleObject" Target="embeddings/oleObject2.bin"/><Relationship Id="rId22" Type="http://schemas.openxmlformats.org/officeDocument/2006/relationships/image" Target="media/image11.wmf"/><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oleObject" Target="embeddings/oleObject9.bin"/><Relationship Id="rId43" Type="http://schemas.openxmlformats.org/officeDocument/2006/relationships/image" Target="media/image27.emf"/><Relationship Id="rId48" Type="http://schemas.openxmlformats.org/officeDocument/2006/relationships/image" Target="media/image32.png"/><Relationship Id="rId56" Type="http://schemas.openxmlformats.org/officeDocument/2006/relationships/oleObject" Target="embeddings/oleObject12.bin"/><Relationship Id="rId64" Type="http://schemas.openxmlformats.org/officeDocument/2006/relationships/oleObject" Target="embeddings/oleObject15.bin"/><Relationship Id="rId69" Type="http://schemas.openxmlformats.org/officeDocument/2006/relationships/image" Target="media/image45.png"/><Relationship Id="rId77" Type="http://schemas.openxmlformats.org/officeDocument/2006/relationships/image" Target="media/image50.emf"/><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oleObject" Target="embeddings/oleObject19.bin"/><Relationship Id="rId80" Type="http://schemas.openxmlformats.org/officeDocument/2006/relationships/image" Target="media/image53.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oleObject" Target="embeddings/oleObject6.bin"/><Relationship Id="rId33" Type="http://schemas.openxmlformats.org/officeDocument/2006/relationships/oleObject" Target="embeddings/oleObject8.bin"/><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39.emf"/><Relationship Id="rId67" Type="http://schemas.openxmlformats.org/officeDocument/2006/relationships/image" Target="media/image44.png"/><Relationship Id="rId20" Type="http://schemas.openxmlformats.org/officeDocument/2006/relationships/image" Target="media/image10.wmf"/><Relationship Id="rId41" Type="http://schemas.openxmlformats.org/officeDocument/2006/relationships/image" Target="media/image25.emf"/><Relationship Id="rId54" Type="http://schemas.openxmlformats.org/officeDocument/2006/relationships/oleObject" Target="embeddings/oleObject11.bin"/><Relationship Id="rId62" Type="http://schemas.openxmlformats.org/officeDocument/2006/relationships/image" Target="media/image41.png"/><Relationship Id="rId70" Type="http://schemas.openxmlformats.org/officeDocument/2006/relationships/oleObject" Target="embeddings/oleObject18.bin"/><Relationship Id="rId75" Type="http://schemas.openxmlformats.org/officeDocument/2006/relationships/image" Target="media/image48.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image" Target="media/image15.wmf"/><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38.png"/><Relationship Id="rId10" Type="http://schemas.openxmlformats.org/officeDocument/2006/relationships/image" Target="media/image3.wmf"/><Relationship Id="rId31" Type="http://schemas.openxmlformats.org/officeDocument/2006/relationships/image" Target="media/image17.jpeg"/><Relationship Id="rId44" Type="http://schemas.openxmlformats.org/officeDocument/2006/relationships/image" Target="media/image28.emf"/><Relationship Id="rId52" Type="http://schemas.openxmlformats.org/officeDocument/2006/relationships/image" Target="media/image35.emf"/><Relationship Id="rId60" Type="http://schemas.openxmlformats.org/officeDocument/2006/relationships/image" Target="media/image40.png"/><Relationship Id="rId65" Type="http://schemas.openxmlformats.org/officeDocument/2006/relationships/image" Target="media/image43.png"/><Relationship Id="rId73" Type="http://schemas.openxmlformats.org/officeDocument/2006/relationships/image" Target="media/image47.png"/><Relationship Id="rId78" Type="http://schemas.openxmlformats.org/officeDocument/2006/relationships/image" Target="media/image51.emf"/><Relationship Id="rId81"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5.wmf"/><Relationship Id="rId18" Type="http://schemas.openxmlformats.org/officeDocument/2006/relationships/image" Target="media/image9.wmf"/><Relationship Id="rId39" Type="http://schemas.openxmlformats.org/officeDocument/2006/relationships/image" Target="media/image23.emf"/><Relationship Id="rId34" Type="http://schemas.openxmlformats.org/officeDocument/2006/relationships/image" Target="media/image19.wmf"/><Relationship Id="rId50" Type="http://schemas.openxmlformats.org/officeDocument/2006/relationships/oleObject" Target="embeddings/oleObject10.bin"/><Relationship Id="rId55" Type="http://schemas.openxmlformats.org/officeDocument/2006/relationships/image" Target="media/image37.png"/><Relationship Id="rId76" Type="http://schemas.openxmlformats.org/officeDocument/2006/relationships/image" Target="media/image49.emf"/><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12.wmf"/><Relationship Id="rId40" Type="http://schemas.openxmlformats.org/officeDocument/2006/relationships/image" Target="media/image24.emf"/><Relationship Id="rId45" Type="http://schemas.openxmlformats.org/officeDocument/2006/relationships/image" Target="media/image29.png"/><Relationship Id="rId66" Type="http://schemas.openxmlformats.org/officeDocument/2006/relationships/oleObject" Target="embeddings/oleObject16.bin"/><Relationship Id="rId61" Type="http://schemas.openxmlformats.org/officeDocument/2006/relationships/oleObject" Target="embeddings/oleObject14.bin"/><Relationship Id="rId8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BEB62EEC3BB404796B12EFED68F3BEC"/>
        <w:category>
          <w:name w:val="General"/>
          <w:gallery w:val="placeholder"/>
        </w:category>
        <w:types>
          <w:type w:val="bbPlcHdr"/>
        </w:types>
        <w:behaviors>
          <w:behavior w:val="content"/>
        </w:behaviors>
        <w:guid w:val="{E62BBD53-AA2B-4176-AA67-06FBCBAF18CC}"/>
      </w:docPartPr>
      <w:docPartBody>
        <w:p w:rsidR="00000000" w:rsidRDefault="00C06100" w:rsidP="00C06100">
          <w:pPr>
            <w:pStyle w:val="8BEB62EEC3BB404796B12EFED68F3BEC"/>
          </w:pPr>
          <w:r>
            <w:rPr>
              <w:color w:val="FFFFFF" w:themeColor="background1"/>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Symbol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100"/>
    <w:rsid w:val="007857D6"/>
    <w:rsid w:val="00C06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DB8C9356CDB490BB85AA7BC6957D446">
    <w:name w:val="8DB8C9356CDB490BB85AA7BC6957D446"/>
    <w:rsid w:val="00C06100"/>
  </w:style>
  <w:style w:type="paragraph" w:customStyle="1" w:styleId="8BEB62EEC3BB404796B12EFED68F3BEC">
    <w:name w:val="8BEB62EEC3BB404796B12EFED68F3BEC"/>
    <w:rsid w:val="00C06100"/>
  </w:style>
  <w:style w:type="paragraph" w:customStyle="1" w:styleId="9B78812F5A224A7EA3BF59203CF030D2">
    <w:name w:val="9B78812F5A224A7EA3BF59203CF030D2"/>
    <w:rsid w:val="00C061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92341-01C8-42AE-BAD1-EE8906D3B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135</Pages>
  <Words>20930</Words>
  <Characters>119302</Characters>
  <Application>Microsoft Office Word</Application>
  <DocSecurity>0</DocSecurity>
  <Lines>994</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Microwave Engineering and Digital Communication Lab</dc:title>
  <dc:subject>DEPARTMENT OF ELECTRONICS AND COMMUNICATION ENGINEERING</dc:subject>
  <dc:creator>IV YEAR  SEM</dc:creator>
  <cp:lastModifiedBy>arvind kumar</cp:lastModifiedBy>
  <cp:revision>5</cp:revision>
  <cp:lastPrinted>2012-08-29T09:06:00Z</cp:lastPrinted>
  <dcterms:created xsi:type="dcterms:W3CDTF">2018-08-08T09:05:00Z</dcterms:created>
  <dcterms:modified xsi:type="dcterms:W3CDTF">2018-08-08T09:08:00Z</dcterms:modified>
</cp:coreProperties>
</file>